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1" w:rightFromText="181" w:vertAnchor="page" w:horzAnchor="margin" w:tblpXSpec="center" w:tblpY="5444"/>
        <w:tblOverlap w:val="neve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683"/>
      </w:tblGrid>
      <w:tr w:rsidR="0085383C" w14:paraId="68B4B0B7" w14:textId="77777777" w:rsidTr="00BF1CCE">
        <w:tc>
          <w:tcPr>
            <w:tcW w:w="5382" w:type="dxa"/>
            <w:shd w:val="clear" w:color="auto" w:fill="auto"/>
          </w:tcPr>
          <w:p w14:paraId="33497FA7" w14:textId="77777777" w:rsidR="001073DC" w:rsidRPr="00D1305C" w:rsidRDefault="00505279" w:rsidP="00BF1CCE">
            <w:pPr>
              <w:rPr>
                <w:rFonts w:eastAsia="Times New Roman" w:cstheme="minorHAnsi"/>
                <w:bCs/>
                <w:color w:val="000000" w:themeColor="text1"/>
                <w:kern w:val="36"/>
                <w:lang w:eastAsia="en-GB"/>
              </w:rPr>
            </w:pPr>
            <w:r w:rsidRPr="00D1305C">
              <w:rPr>
                <w:rFonts w:eastAsia="Times New Roman" w:cstheme="minorHAnsi"/>
                <w:bCs/>
                <w:color w:val="000000" w:themeColor="text1"/>
                <w:kern w:val="36"/>
                <w:lang w:eastAsia="en-GB"/>
              </w:rPr>
              <w:t>Is this report confidential?</w:t>
            </w:r>
          </w:p>
        </w:tc>
        <w:tc>
          <w:tcPr>
            <w:tcW w:w="4683" w:type="dxa"/>
            <w:shd w:val="clear" w:color="auto" w:fill="auto"/>
          </w:tcPr>
          <w:p w14:paraId="25B2F546" w14:textId="4AA9B167" w:rsidR="001073DC" w:rsidRPr="00D1305C" w:rsidRDefault="00505279" w:rsidP="00BF1CCE">
            <w:pPr>
              <w:spacing w:after="0"/>
              <w:rPr>
                <w:rFonts w:eastAsia="Times New Roman" w:cstheme="minorHAnsi"/>
                <w:bCs/>
                <w:color w:val="000000" w:themeColor="text1"/>
                <w:kern w:val="36"/>
                <w:lang w:eastAsia="en-GB"/>
              </w:rPr>
            </w:pPr>
            <w:r w:rsidRPr="00D1305C">
              <w:rPr>
                <w:rFonts w:eastAsia="Times New Roman" w:cstheme="minorHAnsi"/>
                <w:bCs/>
                <w:color w:val="000000" w:themeColor="text1"/>
                <w:kern w:val="36"/>
                <w:lang w:eastAsia="en-GB"/>
              </w:rPr>
              <w:t xml:space="preserve">No </w:t>
            </w:r>
          </w:p>
          <w:p w14:paraId="5D783C78" w14:textId="6B079D5F" w:rsidR="001073DC" w:rsidRPr="00284E95" w:rsidRDefault="001073DC" w:rsidP="00BF1CCE">
            <w:pPr>
              <w:spacing w:after="0"/>
              <w:rPr>
                <w:rFonts w:eastAsia="Times New Roman" w:cstheme="minorHAnsi"/>
                <w:bCs/>
                <w:iCs/>
                <w:color w:val="000000" w:themeColor="text1"/>
                <w:kern w:val="36"/>
                <w:lang w:eastAsia="en-GB"/>
              </w:rPr>
            </w:pPr>
          </w:p>
        </w:tc>
      </w:tr>
    </w:tbl>
    <w:tbl>
      <w:tblPr>
        <w:tblpPr w:leftFromText="181" w:rightFromText="181" w:vertAnchor="page" w:horzAnchor="margin" w:tblpXSpec="center" w:tblpY="2275"/>
        <w:tblOverlap w:val="never"/>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678"/>
        <w:gridCol w:w="2551"/>
      </w:tblGrid>
      <w:tr w:rsidR="0085383C" w14:paraId="2DCDC9F3" w14:textId="77777777" w:rsidTr="00BF1CCE">
        <w:trPr>
          <w:cantSplit/>
        </w:trPr>
        <w:tc>
          <w:tcPr>
            <w:tcW w:w="2835" w:type="dxa"/>
            <w:shd w:val="clear" w:color="auto" w:fill="BFBFBF"/>
            <w:vAlign w:val="center"/>
          </w:tcPr>
          <w:p w14:paraId="34AF59DF" w14:textId="77777777" w:rsidR="00284E95" w:rsidRPr="00D4431F" w:rsidRDefault="00505279" w:rsidP="00BF1CCE">
            <w:pPr>
              <w:spacing w:line="240" w:lineRule="auto"/>
              <w:jc w:val="center"/>
              <w:rPr>
                <w:rFonts w:cstheme="minorHAnsi"/>
                <w:b/>
                <w:bCs/>
              </w:rPr>
            </w:pPr>
            <w:bookmarkStart w:id="0" w:name="_Hlk75350991"/>
            <w:bookmarkEnd w:id="0"/>
            <w:r>
              <w:rPr>
                <w:rFonts w:cstheme="minorHAnsi"/>
                <w:b/>
                <w:bCs/>
              </w:rPr>
              <w:t>Report of</w:t>
            </w:r>
          </w:p>
        </w:tc>
        <w:tc>
          <w:tcPr>
            <w:tcW w:w="4678" w:type="dxa"/>
            <w:shd w:val="clear" w:color="auto" w:fill="BFBFBF"/>
          </w:tcPr>
          <w:p w14:paraId="4617834C" w14:textId="77777777" w:rsidR="00284E95" w:rsidRDefault="00505279" w:rsidP="00BF1CCE">
            <w:pPr>
              <w:spacing w:line="240" w:lineRule="auto"/>
              <w:jc w:val="center"/>
              <w:rPr>
                <w:rFonts w:cstheme="minorHAnsi"/>
                <w:b/>
                <w:bCs/>
              </w:rPr>
            </w:pPr>
            <w:r>
              <w:rPr>
                <w:rFonts w:cstheme="minorHAnsi"/>
                <w:b/>
                <w:bCs/>
              </w:rPr>
              <w:t>Meeting</w:t>
            </w:r>
          </w:p>
        </w:tc>
        <w:tc>
          <w:tcPr>
            <w:tcW w:w="2551" w:type="dxa"/>
            <w:shd w:val="clear" w:color="auto" w:fill="BFBFBF"/>
            <w:vAlign w:val="center"/>
          </w:tcPr>
          <w:p w14:paraId="0F14D8CC" w14:textId="77777777" w:rsidR="00284E95" w:rsidRPr="00D4431F" w:rsidRDefault="00505279" w:rsidP="00BF1CCE">
            <w:pPr>
              <w:spacing w:line="240" w:lineRule="auto"/>
              <w:jc w:val="center"/>
              <w:rPr>
                <w:rFonts w:cstheme="minorHAnsi"/>
                <w:b/>
                <w:bCs/>
              </w:rPr>
            </w:pPr>
            <w:r>
              <w:rPr>
                <w:rFonts w:cstheme="minorHAnsi"/>
                <w:b/>
                <w:bCs/>
              </w:rPr>
              <w:t>Date</w:t>
            </w:r>
          </w:p>
        </w:tc>
      </w:tr>
      <w:tr w:rsidR="0085383C" w14:paraId="2A424562" w14:textId="77777777" w:rsidTr="00BF1CCE">
        <w:trPr>
          <w:cantSplit/>
          <w:trHeight w:val="942"/>
        </w:trPr>
        <w:tc>
          <w:tcPr>
            <w:tcW w:w="2835" w:type="dxa"/>
            <w:vAlign w:val="center"/>
          </w:tcPr>
          <w:p w14:paraId="4AC93FD3" w14:textId="77777777" w:rsidR="00284E95" w:rsidRPr="00ED4FF1" w:rsidRDefault="00505279" w:rsidP="00BF1CCE">
            <w:pPr>
              <w:spacing w:after="0"/>
              <w:jc w:val="center"/>
            </w:pPr>
            <w:r>
              <w:fldChar w:fldCharType="begin"/>
            </w:r>
            <w:r>
              <w:instrText xml:space="preserve"> DOCPROPERTY  LeadDirector  \* MERGEFORMAT </w:instrText>
            </w:r>
            <w:r>
              <w:fldChar w:fldCharType="separate"/>
            </w:r>
            <w:r w:rsidRPr="00ED4FF1">
              <w:t>Director of Governance and Monitoring Officer</w:t>
            </w:r>
            <w:r>
              <w:fldChar w:fldCharType="end"/>
            </w:r>
          </w:p>
          <w:p w14:paraId="25A2659C" w14:textId="77777777" w:rsidR="00284E95" w:rsidRPr="00ED4FF1" w:rsidRDefault="00505279" w:rsidP="00BF1CCE">
            <w:pPr>
              <w:jc w:val="center"/>
            </w:pPr>
            <w:r w:rsidRPr="00ED4FF1">
              <w:t xml:space="preserve">(Introduced by </w:t>
            </w:r>
            <w:r w:rsidR="00200054">
              <w:fldChar w:fldCharType="begin"/>
            </w:r>
            <w:r>
              <w:instrText xml:space="preserve"> DOCPROPERTY  LeadMember  \* MERGEFORMAT </w:instrText>
            </w:r>
            <w:r w:rsidR="00200054">
              <w:fldChar w:fldCharType="separate"/>
            </w:r>
            <w:r w:rsidRPr="00ED4FF1">
              <w:t xml:space="preserve">Leader of the Council and Cabinet Member </w:t>
            </w:r>
            <w:r w:rsidRPr="00ED4FF1">
              <w:t>(Strategy and Reform)</w:t>
            </w:r>
            <w:r w:rsidR="00200054">
              <w:fldChar w:fldCharType="end"/>
            </w:r>
            <w:r w:rsidRPr="00ED4FF1">
              <w:t>)</w:t>
            </w:r>
          </w:p>
        </w:tc>
        <w:tc>
          <w:tcPr>
            <w:tcW w:w="4678" w:type="dxa"/>
            <w:vAlign w:val="center"/>
          </w:tcPr>
          <w:p w14:paraId="6220D0FC" w14:textId="322B7AC1" w:rsidR="00284E95" w:rsidRDefault="00505279" w:rsidP="00BF1CCE">
            <w:pPr>
              <w:spacing w:line="240" w:lineRule="auto"/>
              <w:jc w:val="center"/>
              <w:rPr>
                <w:rFonts w:cstheme="minorHAnsi"/>
              </w:rPr>
            </w:pPr>
            <w:r w:rsidRPr="00ED4FF1">
              <w:rPr>
                <w:rFonts w:cstheme="minorHAnsi"/>
              </w:rPr>
              <w:fldChar w:fldCharType="begin"/>
            </w:r>
            <w:r w:rsidRPr="00ED4FF1">
              <w:rPr>
                <w:rFonts w:cstheme="minorHAnsi"/>
              </w:rPr>
              <w:instrText xml:space="preserve"> DOCPROPERTY  CommitteeName  \* MERGEFORMAT </w:instrText>
            </w:r>
            <w:r w:rsidRPr="00ED4FF1">
              <w:rPr>
                <w:rFonts w:cstheme="minorHAnsi"/>
              </w:rPr>
              <w:fldChar w:fldCharType="separate"/>
            </w:r>
            <w:r w:rsidRPr="00ED4FF1">
              <w:rPr>
                <w:rFonts w:cstheme="minorHAnsi"/>
              </w:rPr>
              <w:t>Council</w:t>
            </w:r>
            <w:r w:rsidRPr="00ED4FF1">
              <w:rPr>
                <w:rFonts w:cstheme="minorHAnsi"/>
              </w:rPr>
              <w:fldChar w:fldCharType="end"/>
            </w:r>
          </w:p>
          <w:p w14:paraId="1FFE400C" w14:textId="230C9BA1" w:rsidR="00284E95" w:rsidRPr="00ED4FF1" w:rsidRDefault="00284E95" w:rsidP="00BF1CCE">
            <w:pPr>
              <w:spacing w:line="240" w:lineRule="auto"/>
              <w:jc w:val="center"/>
              <w:rPr>
                <w:rFonts w:cstheme="minorHAnsi"/>
              </w:rPr>
            </w:pPr>
          </w:p>
        </w:tc>
        <w:tc>
          <w:tcPr>
            <w:tcW w:w="2551" w:type="dxa"/>
            <w:vAlign w:val="center"/>
          </w:tcPr>
          <w:p w14:paraId="77EBC06E" w14:textId="2BDFF39B" w:rsidR="00284E95" w:rsidRPr="00ED4FF1" w:rsidRDefault="00505279" w:rsidP="00BF1CCE">
            <w:pPr>
              <w:spacing w:line="240" w:lineRule="auto"/>
              <w:jc w:val="center"/>
              <w:rPr>
                <w:rFonts w:cstheme="minorHAnsi"/>
              </w:rPr>
            </w:pPr>
            <w:r>
              <w:rPr>
                <w:rFonts w:cstheme="minorHAnsi"/>
              </w:rPr>
              <w:fldChar w:fldCharType="begin"/>
            </w:r>
            <w:r>
              <w:rPr>
                <w:rFonts w:cstheme="minorHAnsi"/>
              </w:rPr>
              <w:instrText xml:space="preserve"> DOCPROPERTY  MeetingDate  \* MERGEFORMAT </w:instrText>
            </w:r>
            <w:r>
              <w:rPr>
                <w:rFonts w:cstheme="minorHAnsi"/>
              </w:rPr>
              <w:fldChar w:fldCharType="separate"/>
            </w:r>
            <w:r>
              <w:rPr>
                <w:rFonts w:cstheme="minorHAnsi"/>
              </w:rPr>
              <w:t>Wednesday, 20 July 2022</w:t>
            </w:r>
            <w:r>
              <w:rPr>
                <w:rFonts w:cstheme="minorHAnsi"/>
              </w:rPr>
              <w:fldChar w:fldCharType="end"/>
            </w:r>
          </w:p>
        </w:tc>
      </w:tr>
    </w:tbl>
    <w:p w14:paraId="7E3135B0" w14:textId="378437AF" w:rsidR="00CF42B2" w:rsidRDefault="00505279" w:rsidP="002A4A7D">
      <w:pPr>
        <w:spacing w:after="0"/>
      </w:pPr>
      <w:r>
        <w:rPr>
          <w:rFonts w:cstheme="minorHAnsi"/>
          <w:b/>
          <w:bCs/>
          <w:noProof/>
        </w:rPr>
        <w:drawing>
          <wp:anchor distT="0" distB="0" distL="114300" distR="114300" simplePos="0" relativeHeight="251658240" behindDoc="0" locked="0" layoutInCell="1" allowOverlap="1">
            <wp:simplePos x="0" y="0"/>
            <wp:positionH relativeFrom="column">
              <wp:posOffset>-589280</wp:posOffset>
            </wp:positionH>
            <wp:positionV relativeFrom="page">
              <wp:posOffset>152400</wp:posOffset>
            </wp:positionV>
            <wp:extent cx="2296116" cy="1026160"/>
            <wp:effectExtent l="0" t="0" r="9525"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97189" cy="102664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1" w:rightFromText="181" w:vertAnchor="page" w:horzAnchor="margin" w:tblpXSpec="center" w:tblpY="6510"/>
        <w:tblOverlap w:val="never"/>
        <w:tblW w:w="10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687"/>
      </w:tblGrid>
      <w:tr w:rsidR="0085383C" w14:paraId="1325F012" w14:textId="77777777" w:rsidTr="00BF1CCE">
        <w:tc>
          <w:tcPr>
            <w:tcW w:w="5382" w:type="dxa"/>
            <w:shd w:val="clear" w:color="auto" w:fill="auto"/>
          </w:tcPr>
          <w:p w14:paraId="30206D43" w14:textId="77777777" w:rsidR="00284E95" w:rsidRPr="00D1305C" w:rsidRDefault="00505279" w:rsidP="00BF1CCE">
            <w:pPr>
              <w:rPr>
                <w:rFonts w:eastAsia="Times New Roman" w:cstheme="minorHAnsi"/>
                <w:bCs/>
                <w:color w:val="000000" w:themeColor="text1"/>
                <w:kern w:val="36"/>
                <w:lang w:eastAsia="en-GB"/>
              </w:rPr>
            </w:pPr>
            <w:r w:rsidRPr="00E22E70">
              <w:rPr>
                <w:rFonts w:eastAsia="Times New Roman" w:cstheme="minorHAnsi"/>
                <w:bCs/>
                <w:kern w:val="36"/>
                <w:lang w:eastAsia="en-GB"/>
              </w:rPr>
              <w:t>Is this decision key?</w:t>
            </w:r>
          </w:p>
        </w:tc>
        <w:tc>
          <w:tcPr>
            <w:tcW w:w="4687" w:type="dxa"/>
            <w:shd w:val="clear" w:color="auto" w:fill="auto"/>
          </w:tcPr>
          <w:p w14:paraId="64F481D7" w14:textId="4F254D6C" w:rsidR="00284E95" w:rsidRPr="00284E95" w:rsidRDefault="00505279" w:rsidP="003619BF">
            <w:pPr>
              <w:spacing w:after="0"/>
              <w:rPr>
                <w:rFonts w:eastAsia="Times New Roman" w:cstheme="minorHAnsi"/>
                <w:bCs/>
                <w:color w:val="000000" w:themeColor="text1"/>
                <w:kern w:val="36"/>
                <w:lang w:eastAsia="en-GB"/>
              </w:rPr>
            </w:pPr>
            <w:r>
              <w:rPr>
                <w:rFonts w:eastAsia="Times New Roman" w:cstheme="minorHAnsi"/>
                <w:bCs/>
                <w:color w:val="000000" w:themeColor="text1"/>
                <w:kern w:val="36"/>
                <w:lang w:eastAsia="en-GB"/>
              </w:rPr>
              <w:t>No</w:t>
            </w:r>
            <w:r w:rsidR="003619BF">
              <w:rPr>
                <w:rFonts w:eastAsia="Times New Roman" w:cstheme="minorHAnsi"/>
                <w:bCs/>
                <w:color w:val="000000" w:themeColor="text1"/>
                <w:kern w:val="36"/>
                <w:lang w:eastAsia="en-GB"/>
              </w:rPr>
              <w:t xml:space="preserve"> </w:t>
            </w:r>
          </w:p>
        </w:tc>
      </w:tr>
    </w:tbl>
    <w:p w14:paraId="79250734" w14:textId="77777777" w:rsidR="00284E95" w:rsidRDefault="00284E95" w:rsidP="002A4A7D">
      <w:pPr>
        <w:pStyle w:val="Heading1"/>
        <w:spacing w:before="0" w:beforeAutospacing="0"/>
        <w:rPr>
          <w:rFonts w:asciiTheme="majorHAnsi" w:hAnsiTheme="majorHAnsi" w:cstheme="majorHAnsi"/>
          <w:sz w:val="28"/>
          <w:szCs w:val="28"/>
        </w:rPr>
      </w:pPr>
    </w:p>
    <w:p w14:paraId="43F904B8" w14:textId="77777777" w:rsidR="00BF1CCE" w:rsidRDefault="00BF1CCE" w:rsidP="002A4A7D">
      <w:pPr>
        <w:pStyle w:val="Heading1"/>
        <w:spacing w:before="0" w:beforeAutospacing="0"/>
        <w:rPr>
          <w:rFonts w:asciiTheme="majorHAnsi" w:hAnsiTheme="majorHAnsi" w:cstheme="majorHAnsi"/>
          <w:sz w:val="28"/>
          <w:szCs w:val="28"/>
        </w:rPr>
      </w:pPr>
    </w:p>
    <w:p w14:paraId="6E4F0A81" w14:textId="77777777" w:rsidR="003619BF" w:rsidRDefault="003619BF" w:rsidP="002A4A7D">
      <w:pPr>
        <w:pStyle w:val="Heading1"/>
        <w:spacing w:before="0" w:beforeAutospacing="0"/>
        <w:rPr>
          <w:rFonts w:asciiTheme="majorHAnsi" w:hAnsiTheme="majorHAnsi" w:cstheme="majorHAnsi"/>
          <w:sz w:val="28"/>
          <w:szCs w:val="28"/>
        </w:rPr>
      </w:pPr>
    </w:p>
    <w:p w14:paraId="2BACBDA7" w14:textId="77777777" w:rsidR="003619BF" w:rsidRDefault="003619BF" w:rsidP="002A4A7D">
      <w:pPr>
        <w:pStyle w:val="Heading1"/>
        <w:spacing w:before="0" w:beforeAutospacing="0"/>
        <w:rPr>
          <w:rFonts w:asciiTheme="majorHAnsi" w:hAnsiTheme="majorHAnsi" w:cstheme="majorHAnsi"/>
          <w:sz w:val="28"/>
          <w:szCs w:val="28"/>
        </w:rPr>
      </w:pPr>
    </w:p>
    <w:p w14:paraId="35A9A324" w14:textId="6952E1C9" w:rsidR="00AD15F7" w:rsidRPr="00BF1CCE" w:rsidRDefault="00505279" w:rsidP="002A4A7D">
      <w:pPr>
        <w:pStyle w:val="Heading1"/>
        <w:spacing w:before="0" w:beforeAutospacing="0"/>
        <w:rPr>
          <w:rFonts w:asciiTheme="majorHAnsi" w:hAnsiTheme="majorHAnsi" w:cstheme="majorHAnsi"/>
          <w:sz w:val="24"/>
          <w:szCs w:val="24"/>
        </w:rPr>
      </w:pPr>
      <w:r w:rsidRPr="00883AC9">
        <w:rPr>
          <w:rFonts w:asciiTheme="majorHAnsi" w:hAnsiTheme="majorHAnsi" w:cstheme="majorHAnsi"/>
          <w:sz w:val="28"/>
          <w:szCs w:val="28"/>
        </w:rPr>
        <w:fldChar w:fldCharType="begin"/>
      </w:r>
      <w:r w:rsidRPr="00883AC9">
        <w:rPr>
          <w:rFonts w:asciiTheme="majorHAnsi" w:hAnsiTheme="majorHAnsi" w:cstheme="majorHAnsi"/>
          <w:sz w:val="28"/>
          <w:szCs w:val="28"/>
        </w:rPr>
        <w:instrText xml:space="preserve"> DOCPROPERTY  IssueTitle  \* MERGEFORMAT </w:instrText>
      </w:r>
      <w:r w:rsidRPr="00883AC9">
        <w:rPr>
          <w:rFonts w:asciiTheme="majorHAnsi" w:hAnsiTheme="majorHAnsi" w:cstheme="majorHAnsi"/>
          <w:sz w:val="28"/>
          <w:szCs w:val="28"/>
        </w:rPr>
        <w:fldChar w:fldCharType="separate"/>
      </w:r>
      <w:r w:rsidRPr="00883AC9">
        <w:rPr>
          <w:rFonts w:asciiTheme="majorHAnsi" w:hAnsiTheme="majorHAnsi" w:cstheme="majorHAnsi"/>
          <w:sz w:val="28"/>
          <w:szCs w:val="28"/>
        </w:rPr>
        <w:t>Town Twinning Update</w:t>
      </w:r>
      <w:r w:rsidRPr="00883AC9">
        <w:rPr>
          <w:rFonts w:asciiTheme="majorHAnsi" w:hAnsiTheme="majorHAnsi" w:cstheme="majorHAnsi"/>
          <w:sz w:val="28"/>
          <w:szCs w:val="28"/>
        </w:rPr>
        <w:fldChar w:fldCharType="end"/>
      </w:r>
    </w:p>
    <w:p w14:paraId="056E9B97" w14:textId="77777777" w:rsidR="00BF1CCE" w:rsidRDefault="00BF1CCE" w:rsidP="000179AF">
      <w:pPr>
        <w:rPr>
          <w:rFonts w:eastAsia="Times New Roman" w:cstheme="minorHAnsi"/>
          <w:bCs/>
          <w:color w:val="000000" w:themeColor="text1"/>
          <w:kern w:val="36"/>
          <w:lang w:eastAsia="en-GB"/>
        </w:rPr>
      </w:pPr>
    </w:p>
    <w:p w14:paraId="5162C9C8" w14:textId="78AEAF30" w:rsidR="000179AF" w:rsidRPr="00ED4FF1" w:rsidRDefault="00505279" w:rsidP="000179AF">
      <w:pPr>
        <w:pStyle w:val="Heading1"/>
        <w:rPr>
          <w:rFonts w:asciiTheme="majorHAnsi" w:hAnsiTheme="majorHAnsi" w:cstheme="majorHAnsi"/>
          <w:sz w:val="8"/>
          <w:szCs w:val="22"/>
        </w:rPr>
      </w:pPr>
      <w:r w:rsidRPr="00ED4FF1">
        <w:rPr>
          <w:rFonts w:asciiTheme="majorHAnsi" w:hAnsiTheme="majorHAnsi" w:cstheme="majorHAnsi"/>
          <w:sz w:val="22"/>
        </w:rPr>
        <w:t>Purpose of the Report</w:t>
      </w:r>
    </w:p>
    <w:p w14:paraId="55E3CFED" w14:textId="61DA5371" w:rsidR="000179AF" w:rsidRPr="003E3722" w:rsidRDefault="00505279" w:rsidP="000179AF">
      <w:pPr>
        <w:numPr>
          <w:ilvl w:val="0"/>
          <w:numId w:val="8"/>
        </w:numPr>
        <w:spacing w:after="0" w:line="240" w:lineRule="auto"/>
        <w:jc w:val="both"/>
        <w:rPr>
          <w:rFonts w:cstheme="minorHAnsi"/>
          <w:bCs/>
          <w:iCs/>
        </w:rPr>
      </w:pPr>
      <w:r>
        <w:rPr>
          <w:rFonts w:cstheme="minorHAnsi"/>
          <w:bCs/>
          <w:iCs/>
        </w:rPr>
        <w:t xml:space="preserve">The purpose of this report is to update on the recent successful civic visit to the Borough’s twin town, Schleswig Flensburg and to ratify an addendum to our partnership agreement.  The report also outlines the Council’s commitment to strengthen </w:t>
      </w:r>
      <w:r w:rsidR="00E0155C">
        <w:rPr>
          <w:rFonts w:cstheme="minorHAnsi"/>
          <w:bCs/>
          <w:iCs/>
        </w:rPr>
        <w:t xml:space="preserve">the </w:t>
      </w:r>
      <w:r>
        <w:rPr>
          <w:rFonts w:cstheme="minorHAnsi"/>
          <w:bCs/>
          <w:iCs/>
        </w:rPr>
        <w:t>relati</w:t>
      </w:r>
      <w:r>
        <w:rPr>
          <w:rFonts w:cstheme="minorHAnsi"/>
          <w:bCs/>
          <w:iCs/>
        </w:rPr>
        <w:t xml:space="preserve">onship with our twin town for the benefit of our communities and proposes the creation of a new cross-party member working group. </w:t>
      </w:r>
    </w:p>
    <w:p w14:paraId="1FACA1DF" w14:textId="092BCCC1" w:rsidR="000179AF" w:rsidRDefault="000179AF" w:rsidP="000179AF">
      <w:pPr>
        <w:spacing w:after="0" w:line="240" w:lineRule="auto"/>
        <w:jc w:val="both"/>
        <w:rPr>
          <w:rFonts w:cstheme="minorHAnsi"/>
          <w:bCs/>
        </w:rPr>
      </w:pPr>
    </w:p>
    <w:p w14:paraId="25F551A1" w14:textId="5E40B4D3" w:rsidR="002A4A7D" w:rsidRPr="00ED4FF1" w:rsidRDefault="00505279" w:rsidP="002A4A7D">
      <w:pPr>
        <w:pStyle w:val="Heading2"/>
        <w:spacing w:before="0" w:beforeAutospacing="0"/>
        <w:rPr>
          <w:rFonts w:asciiTheme="majorHAnsi" w:hAnsiTheme="majorHAnsi" w:cstheme="majorHAnsi"/>
          <w:sz w:val="22"/>
        </w:rPr>
      </w:pPr>
      <w:r w:rsidRPr="00ED4FF1">
        <w:rPr>
          <w:rFonts w:asciiTheme="majorHAnsi" w:hAnsiTheme="majorHAnsi" w:cstheme="majorHAnsi"/>
          <w:sz w:val="22"/>
        </w:rPr>
        <w:t>Recommendations</w:t>
      </w:r>
      <w:r>
        <w:rPr>
          <w:rFonts w:asciiTheme="majorHAnsi" w:hAnsiTheme="majorHAnsi" w:cstheme="majorHAnsi"/>
          <w:sz w:val="22"/>
        </w:rPr>
        <w:t xml:space="preserve"> to Council </w:t>
      </w:r>
    </w:p>
    <w:p w14:paraId="4F4960E2" w14:textId="30BD2F15" w:rsidR="002A4A7D" w:rsidRDefault="00505279" w:rsidP="002A4A7D">
      <w:pPr>
        <w:numPr>
          <w:ilvl w:val="0"/>
          <w:numId w:val="8"/>
        </w:numPr>
        <w:spacing w:after="0" w:line="240" w:lineRule="auto"/>
        <w:jc w:val="both"/>
        <w:rPr>
          <w:rFonts w:cstheme="minorHAnsi"/>
          <w:bCs/>
          <w:iCs/>
        </w:rPr>
      </w:pPr>
      <w:r>
        <w:rPr>
          <w:rFonts w:cstheme="minorHAnsi"/>
          <w:bCs/>
          <w:iCs/>
        </w:rPr>
        <w:t xml:space="preserve">Council is asked to note the </w:t>
      </w:r>
      <w:r w:rsidR="00E0155C">
        <w:rPr>
          <w:rFonts w:cstheme="minorHAnsi"/>
          <w:bCs/>
          <w:iCs/>
        </w:rPr>
        <w:t xml:space="preserve">town twinning </w:t>
      </w:r>
      <w:r>
        <w:rPr>
          <w:rFonts w:cstheme="minorHAnsi"/>
          <w:bCs/>
          <w:iCs/>
        </w:rPr>
        <w:t>update</w:t>
      </w:r>
      <w:r w:rsidR="00CA6F8D" w:rsidRPr="003E3722">
        <w:rPr>
          <w:rFonts w:cstheme="minorHAnsi"/>
          <w:bCs/>
          <w:iCs/>
        </w:rPr>
        <w:t>.</w:t>
      </w:r>
    </w:p>
    <w:p w14:paraId="0E721683" w14:textId="77777777" w:rsidR="003619BF" w:rsidRDefault="003619BF" w:rsidP="003619BF">
      <w:pPr>
        <w:spacing w:after="0" w:line="240" w:lineRule="auto"/>
        <w:ind w:left="360"/>
        <w:jc w:val="both"/>
        <w:rPr>
          <w:rFonts w:cstheme="minorHAnsi"/>
          <w:bCs/>
          <w:iCs/>
        </w:rPr>
      </w:pPr>
    </w:p>
    <w:p w14:paraId="1BC04F59" w14:textId="1C30CD59" w:rsidR="003619BF" w:rsidRDefault="00505279" w:rsidP="002A4A7D">
      <w:pPr>
        <w:numPr>
          <w:ilvl w:val="0"/>
          <w:numId w:val="8"/>
        </w:numPr>
        <w:spacing w:after="0" w:line="240" w:lineRule="auto"/>
        <w:jc w:val="both"/>
        <w:rPr>
          <w:rFonts w:cstheme="minorHAnsi"/>
          <w:bCs/>
          <w:iCs/>
        </w:rPr>
      </w:pPr>
      <w:r>
        <w:rPr>
          <w:rFonts w:cstheme="minorHAnsi"/>
          <w:bCs/>
          <w:iCs/>
        </w:rPr>
        <w:t xml:space="preserve">Council ratifies the addendum to our town twinning partnership agreement as outlined at Appendix </w:t>
      </w:r>
      <w:r w:rsidR="00E0155C">
        <w:rPr>
          <w:rFonts w:cstheme="minorHAnsi"/>
          <w:bCs/>
          <w:iCs/>
        </w:rPr>
        <w:t>3</w:t>
      </w:r>
      <w:r>
        <w:rPr>
          <w:rFonts w:cstheme="minorHAnsi"/>
          <w:bCs/>
          <w:iCs/>
        </w:rPr>
        <w:t>.</w:t>
      </w:r>
    </w:p>
    <w:p w14:paraId="3D5A6F11" w14:textId="77777777" w:rsidR="003619BF" w:rsidRDefault="003619BF" w:rsidP="003619BF">
      <w:pPr>
        <w:spacing w:after="0" w:line="240" w:lineRule="auto"/>
        <w:jc w:val="both"/>
        <w:rPr>
          <w:rFonts w:cstheme="minorHAnsi"/>
          <w:bCs/>
          <w:iCs/>
        </w:rPr>
      </w:pPr>
    </w:p>
    <w:p w14:paraId="736D0344" w14:textId="06A6272B" w:rsidR="003619BF" w:rsidRPr="003E3722" w:rsidRDefault="00505279" w:rsidP="002A4A7D">
      <w:pPr>
        <w:numPr>
          <w:ilvl w:val="0"/>
          <w:numId w:val="8"/>
        </w:numPr>
        <w:spacing w:after="0" w:line="240" w:lineRule="auto"/>
        <w:jc w:val="both"/>
        <w:rPr>
          <w:rFonts w:cstheme="minorHAnsi"/>
          <w:bCs/>
          <w:iCs/>
        </w:rPr>
      </w:pPr>
      <w:r>
        <w:rPr>
          <w:rFonts w:cstheme="minorHAnsi"/>
          <w:bCs/>
          <w:iCs/>
        </w:rPr>
        <w:t xml:space="preserve">Council agrees the creation of a town twinning cross-party member working group as outlined in the report. </w:t>
      </w:r>
    </w:p>
    <w:p w14:paraId="64F65E1C" w14:textId="77777777" w:rsidR="000179AF" w:rsidRPr="00D4431F" w:rsidRDefault="000179AF" w:rsidP="002A4A7D">
      <w:pPr>
        <w:spacing w:after="0" w:line="240" w:lineRule="auto"/>
        <w:jc w:val="both"/>
        <w:rPr>
          <w:rFonts w:cstheme="minorHAnsi"/>
          <w:bCs/>
        </w:rPr>
      </w:pPr>
    </w:p>
    <w:p w14:paraId="5A855407" w14:textId="77777777" w:rsidR="000179AF" w:rsidRPr="00ED4FF1" w:rsidRDefault="00505279" w:rsidP="00ED4FF1">
      <w:pPr>
        <w:pStyle w:val="Heading2"/>
        <w:spacing w:before="0" w:beforeAutospacing="0" w:after="240" w:afterAutospacing="0"/>
        <w:rPr>
          <w:rFonts w:asciiTheme="majorHAnsi" w:hAnsiTheme="majorHAnsi" w:cstheme="majorHAnsi"/>
          <w:sz w:val="12"/>
          <w:szCs w:val="14"/>
        </w:rPr>
      </w:pPr>
      <w:r w:rsidRPr="00ED4FF1">
        <w:rPr>
          <w:rFonts w:asciiTheme="majorHAnsi" w:hAnsiTheme="majorHAnsi" w:cstheme="majorHAnsi"/>
          <w:sz w:val="22"/>
          <w:szCs w:val="22"/>
        </w:rPr>
        <w:t>Reasons for recommendations</w:t>
      </w:r>
    </w:p>
    <w:p w14:paraId="47F5740C" w14:textId="6E8FA622" w:rsidR="000179AF" w:rsidRDefault="00505279" w:rsidP="000179AF">
      <w:pPr>
        <w:numPr>
          <w:ilvl w:val="0"/>
          <w:numId w:val="8"/>
        </w:numPr>
        <w:spacing w:after="0" w:line="240" w:lineRule="auto"/>
        <w:jc w:val="both"/>
        <w:rPr>
          <w:rFonts w:cstheme="minorHAnsi"/>
          <w:bCs/>
          <w:iCs/>
        </w:rPr>
      </w:pPr>
      <w:r>
        <w:rPr>
          <w:rFonts w:cstheme="minorHAnsi"/>
          <w:bCs/>
          <w:iCs/>
        </w:rPr>
        <w:t xml:space="preserve">To ensure we </w:t>
      </w:r>
      <w:r>
        <w:rPr>
          <w:rFonts w:cstheme="minorHAnsi"/>
          <w:bCs/>
          <w:iCs/>
        </w:rPr>
        <w:t>maximise the benefits of our town twinning partnership with Schleswig Flensburg.</w:t>
      </w:r>
    </w:p>
    <w:p w14:paraId="17E56954" w14:textId="57068279" w:rsidR="00E0155C" w:rsidRDefault="00E0155C" w:rsidP="00E0155C">
      <w:pPr>
        <w:spacing w:after="0" w:line="240" w:lineRule="auto"/>
        <w:jc w:val="both"/>
        <w:rPr>
          <w:rFonts w:cstheme="minorHAnsi"/>
          <w:bCs/>
          <w:iCs/>
        </w:rPr>
      </w:pPr>
    </w:p>
    <w:p w14:paraId="2FC83652" w14:textId="77777777" w:rsidR="00E0155C" w:rsidRPr="003E3722" w:rsidRDefault="00E0155C" w:rsidP="00E0155C">
      <w:pPr>
        <w:spacing w:after="0" w:line="240" w:lineRule="auto"/>
        <w:jc w:val="both"/>
        <w:rPr>
          <w:rFonts w:cstheme="minorHAnsi"/>
          <w:bCs/>
          <w:iCs/>
        </w:rPr>
      </w:pPr>
    </w:p>
    <w:p w14:paraId="2E71D297" w14:textId="77777777" w:rsidR="000179AF" w:rsidRPr="00D4431F" w:rsidRDefault="000179AF" w:rsidP="000179AF">
      <w:pPr>
        <w:spacing w:after="0" w:line="240" w:lineRule="auto"/>
        <w:ind w:left="720"/>
        <w:jc w:val="both"/>
        <w:rPr>
          <w:rFonts w:cstheme="minorHAnsi"/>
          <w:bCs/>
        </w:rPr>
      </w:pPr>
    </w:p>
    <w:p w14:paraId="5FA8C9B7" w14:textId="77777777" w:rsidR="000179AF" w:rsidRPr="00ED4FF1" w:rsidRDefault="00505279" w:rsidP="00ED4FF1">
      <w:pPr>
        <w:pStyle w:val="Heading2"/>
        <w:spacing w:before="0" w:beforeAutospacing="0"/>
        <w:rPr>
          <w:rFonts w:asciiTheme="majorHAnsi" w:hAnsiTheme="majorHAnsi" w:cstheme="majorHAnsi"/>
          <w:i/>
          <w:sz w:val="22"/>
          <w:szCs w:val="22"/>
        </w:rPr>
      </w:pPr>
      <w:r w:rsidRPr="00ED4FF1">
        <w:rPr>
          <w:rFonts w:asciiTheme="majorHAnsi" w:hAnsiTheme="majorHAnsi" w:cstheme="majorHAnsi"/>
          <w:sz w:val="22"/>
          <w:szCs w:val="22"/>
        </w:rPr>
        <w:lastRenderedPageBreak/>
        <w:t>Other options considered and rejected</w:t>
      </w:r>
    </w:p>
    <w:p w14:paraId="694F49AB" w14:textId="235964AC" w:rsidR="000179AF" w:rsidRPr="003E3722" w:rsidRDefault="00505279" w:rsidP="000179AF">
      <w:pPr>
        <w:numPr>
          <w:ilvl w:val="0"/>
          <w:numId w:val="8"/>
        </w:numPr>
        <w:spacing w:after="0" w:line="240" w:lineRule="auto"/>
        <w:jc w:val="both"/>
        <w:rPr>
          <w:rFonts w:cstheme="minorHAnsi"/>
          <w:bCs/>
          <w:iCs/>
        </w:rPr>
      </w:pPr>
      <w:r>
        <w:rPr>
          <w:rFonts w:cstheme="minorHAnsi"/>
          <w:bCs/>
          <w:iCs/>
        </w:rPr>
        <w:t xml:space="preserve">Not applicable. </w:t>
      </w:r>
    </w:p>
    <w:p w14:paraId="21CA1D4F" w14:textId="77777777" w:rsidR="000179AF" w:rsidRPr="00D4431F" w:rsidRDefault="000179AF" w:rsidP="000179AF">
      <w:pPr>
        <w:spacing w:after="0" w:line="240" w:lineRule="auto"/>
        <w:ind w:left="720"/>
        <w:jc w:val="both"/>
        <w:rPr>
          <w:rFonts w:cstheme="minorHAnsi"/>
          <w:bCs/>
          <w:i/>
        </w:rPr>
      </w:pPr>
    </w:p>
    <w:p w14:paraId="6207280D" w14:textId="77777777" w:rsidR="000179AF" w:rsidRPr="00ED4FF1" w:rsidRDefault="00505279" w:rsidP="00ED4FF1">
      <w:pPr>
        <w:pStyle w:val="Heading2"/>
        <w:spacing w:before="0" w:beforeAutospacing="0"/>
        <w:rPr>
          <w:rFonts w:asciiTheme="majorHAnsi" w:hAnsiTheme="majorHAnsi" w:cstheme="majorHAnsi"/>
          <w:sz w:val="22"/>
          <w:szCs w:val="22"/>
        </w:rPr>
      </w:pPr>
      <w:r w:rsidRPr="00ED4FF1">
        <w:rPr>
          <w:rFonts w:asciiTheme="majorHAnsi" w:hAnsiTheme="majorHAnsi" w:cstheme="majorHAnsi"/>
          <w:sz w:val="22"/>
          <w:szCs w:val="22"/>
        </w:rPr>
        <w:t>Corporate priorities</w:t>
      </w:r>
    </w:p>
    <w:p w14:paraId="47985FBA" w14:textId="7D2B79C1" w:rsidR="000179AF" w:rsidRDefault="00505279" w:rsidP="00CF42B2">
      <w:pPr>
        <w:numPr>
          <w:ilvl w:val="0"/>
          <w:numId w:val="8"/>
        </w:numPr>
        <w:spacing w:after="0" w:line="240" w:lineRule="auto"/>
        <w:jc w:val="both"/>
        <w:rPr>
          <w:rFonts w:cstheme="minorHAnsi"/>
          <w:bCs/>
          <w:i/>
        </w:rPr>
      </w:pPr>
      <w:r w:rsidRPr="00D4431F">
        <w:rPr>
          <w:rFonts w:cstheme="minorHAnsi"/>
          <w:bCs/>
        </w:rPr>
        <w:t xml:space="preserve"> The report relates to the following corporate priorities:</w:t>
      </w:r>
      <w:r w:rsidRPr="00284E95">
        <w:rPr>
          <w:rFonts w:cstheme="minorHAnsi"/>
          <w:bCs/>
          <w:iCs/>
        </w:rPr>
        <w:t xml:space="preserve"> </w:t>
      </w:r>
      <w:bookmarkStart w:id="1" w:name="_GoBack"/>
      <w:bookmarkEnd w:id="1"/>
      <w:del w:id="2" w:author="Ruth Rimmington" w:date="2022-07-12T15:32:00Z">
        <w:r w:rsidRPr="00284E95" w:rsidDel="00505279">
          <w:rPr>
            <w:rFonts w:cstheme="minorHAnsi"/>
            <w:bCs/>
            <w:iCs/>
          </w:rPr>
          <w:delText>(</w:delText>
        </w:r>
        <w:r w:rsidR="001073DC" w:rsidRPr="00284E95" w:rsidDel="00505279">
          <w:rPr>
            <w:rFonts w:cstheme="minorHAnsi"/>
            <w:bCs/>
            <w:iCs/>
          </w:rPr>
          <w:delText>please bold</w:delText>
        </w:r>
        <w:r w:rsidRPr="00284E95" w:rsidDel="00505279">
          <w:rPr>
            <w:rFonts w:cstheme="minorHAnsi"/>
            <w:bCs/>
            <w:iCs/>
          </w:rPr>
          <w:delText xml:space="preserve"> all those applicable):</w:delText>
        </w:r>
      </w:del>
    </w:p>
    <w:p w14:paraId="57B96208" w14:textId="77777777" w:rsidR="002A4A7D" w:rsidRPr="006149F1" w:rsidRDefault="002A4A7D" w:rsidP="002A4A7D">
      <w:pPr>
        <w:spacing w:after="0" w:line="240" w:lineRule="auto"/>
        <w:ind w:left="360"/>
        <w:jc w:val="both"/>
        <w:rPr>
          <w:rFonts w:cstheme="minorHAnsi"/>
          <w:bCs/>
          <w:i/>
        </w:rPr>
      </w:pPr>
    </w:p>
    <w:tbl>
      <w:tblPr>
        <w:tblpPr w:leftFromText="181" w:rightFromText="181" w:vertAnchor="text" w:tblpY="1"/>
        <w:tblOverlap w:val="never"/>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8"/>
        <w:gridCol w:w="4678"/>
      </w:tblGrid>
      <w:tr w:rsidR="0085383C" w14:paraId="6B002296" w14:textId="77777777" w:rsidTr="00BF1CCE">
        <w:tc>
          <w:tcPr>
            <w:tcW w:w="4848" w:type="dxa"/>
            <w:shd w:val="clear" w:color="auto" w:fill="auto"/>
            <w:vAlign w:val="center"/>
          </w:tcPr>
          <w:p w14:paraId="06ED480C" w14:textId="77777777" w:rsidR="001073DC" w:rsidRPr="003619BF" w:rsidRDefault="00505279" w:rsidP="00BF1CCE">
            <w:pPr>
              <w:spacing w:line="240" w:lineRule="auto"/>
              <w:jc w:val="center"/>
              <w:rPr>
                <w:rFonts w:cstheme="minorHAnsi"/>
                <w:bCs/>
              </w:rPr>
            </w:pPr>
            <w:r w:rsidRPr="003619BF">
              <w:rPr>
                <w:rFonts w:cstheme="minorHAnsi"/>
                <w:bCs/>
              </w:rPr>
              <w:t>An exemplary council</w:t>
            </w:r>
          </w:p>
        </w:tc>
        <w:tc>
          <w:tcPr>
            <w:tcW w:w="4678" w:type="dxa"/>
            <w:vAlign w:val="center"/>
          </w:tcPr>
          <w:p w14:paraId="57F19C25" w14:textId="77777777" w:rsidR="001073DC" w:rsidRPr="003619BF" w:rsidRDefault="00505279" w:rsidP="00BF1CCE">
            <w:pPr>
              <w:spacing w:line="240" w:lineRule="auto"/>
              <w:jc w:val="center"/>
              <w:rPr>
                <w:rFonts w:cstheme="minorHAnsi"/>
                <w:b/>
                <w:bCs/>
              </w:rPr>
            </w:pPr>
            <w:r w:rsidRPr="003619BF">
              <w:rPr>
                <w:rFonts w:cstheme="minorHAnsi"/>
                <w:b/>
                <w:bCs/>
              </w:rPr>
              <w:t>Thriving communities</w:t>
            </w:r>
          </w:p>
        </w:tc>
      </w:tr>
      <w:tr w:rsidR="0085383C" w14:paraId="12E510CB" w14:textId="77777777" w:rsidTr="00BF1CCE">
        <w:tc>
          <w:tcPr>
            <w:tcW w:w="4848" w:type="dxa"/>
            <w:shd w:val="clear" w:color="auto" w:fill="auto"/>
            <w:vAlign w:val="center"/>
          </w:tcPr>
          <w:p w14:paraId="7F3BCAF3" w14:textId="77777777" w:rsidR="001073DC" w:rsidRPr="00D4431F" w:rsidRDefault="00505279" w:rsidP="00BF1CCE">
            <w:pPr>
              <w:spacing w:line="240" w:lineRule="auto"/>
              <w:jc w:val="center"/>
              <w:rPr>
                <w:rFonts w:cstheme="minorHAnsi"/>
                <w:bCs/>
              </w:rPr>
            </w:pPr>
            <w:r w:rsidRPr="00D4431F">
              <w:rPr>
                <w:rFonts w:cstheme="minorHAnsi"/>
                <w:bCs/>
              </w:rPr>
              <w:t>A fair local economy that works for everyone</w:t>
            </w:r>
          </w:p>
        </w:tc>
        <w:tc>
          <w:tcPr>
            <w:tcW w:w="4678" w:type="dxa"/>
            <w:vAlign w:val="center"/>
          </w:tcPr>
          <w:p w14:paraId="33E5D339" w14:textId="77777777" w:rsidR="001073DC" w:rsidRPr="00D4431F" w:rsidRDefault="00505279" w:rsidP="00BF1CCE">
            <w:pPr>
              <w:spacing w:line="240" w:lineRule="auto"/>
              <w:jc w:val="center"/>
              <w:rPr>
                <w:rFonts w:cstheme="minorHAnsi"/>
                <w:bCs/>
              </w:rPr>
            </w:pPr>
            <w:r w:rsidRPr="00D4431F">
              <w:rPr>
                <w:rFonts w:cstheme="minorHAnsi"/>
                <w:bCs/>
              </w:rPr>
              <w:t>Good homes, green spaces, healthy places</w:t>
            </w:r>
          </w:p>
        </w:tc>
      </w:tr>
    </w:tbl>
    <w:p w14:paraId="442935D9" w14:textId="77777777" w:rsidR="000179AF" w:rsidRPr="00D4431F" w:rsidRDefault="000179AF" w:rsidP="000179AF">
      <w:pPr>
        <w:spacing w:line="240" w:lineRule="auto"/>
        <w:jc w:val="both"/>
        <w:rPr>
          <w:rFonts w:cstheme="minorHAnsi"/>
          <w:bCs/>
        </w:rPr>
      </w:pPr>
    </w:p>
    <w:p w14:paraId="7C03AE5B" w14:textId="77777777" w:rsidR="000179AF" w:rsidRPr="00ED4FF1" w:rsidRDefault="00505279" w:rsidP="00ED4FF1">
      <w:pPr>
        <w:pStyle w:val="Heading2"/>
        <w:spacing w:before="0" w:beforeAutospacing="0"/>
        <w:rPr>
          <w:rFonts w:asciiTheme="majorHAnsi" w:hAnsiTheme="majorHAnsi" w:cstheme="majorHAnsi"/>
          <w:sz w:val="22"/>
          <w:szCs w:val="22"/>
        </w:rPr>
      </w:pPr>
      <w:r w:rsidRPr="00ED4FF1">
        <w:rPr>
          <w:rFonts w:asciiTheme="majorHAnsi" w:hAnsiTheme="majorHAnsi" w:cstheme="majorHAnsi"/>
          <w:sz w:val="22"/>
          <w:szCs w:val="22"/>
        </w:rPr>
        <w:t xml:space="preserve">Background to the </w:t>
      </w:r>
      <w:r w:rsidRPr="00ED4FF1">
        <w:rPr>
          <w:rFonts w:asciiTheme="majorHAnsi" w:hAnsiTheme="majorHAnsi" w:cstheme="majorHAnsi"/>
          <w:sz w:val="22"/>
          <w:szCs w:val="22"/>
        </w:rPr>
        <w:t>report</w:t>
      </w:r>
    </w:p>
    <w:p w14:paraId="5E6B49E6" w14:textId="2ED8C3E1" w:rsidR="003619BF" w:rsidRPr="00514864" w:rsidRDefault="00505279" w:rsidP="003619BF">
      <w:pPr>
        <w:pStyle w:val="ListParagraph"/>
        <w:numPr>
          <w:ilvl w:val="0"/>
          <w:numId w:val="8"/>
        </w:numPr>
        <w:spacing w:after="0" w:line="240" w:lineRule="auto"/>
      </w:pPr>
      <w:r w:rsidRPr="00514864">
        <w:t>South Ribble is twinned with Schleswig-Flensburg in northern Germany, close to the border with Denmark.</w:t>
      </w:r>
      <w:r>
        <w:br/>
      </w:r>
    </w:p>
    <w:p w14:paraId="4F20561D" w14:textId="2D57DA01" w:rsidR="003619BF" w:rsidRDefault="00505279" w:rsidP="003619BF">
      <w:pPr>
        <w:pStyle w:val="ListParagraph"/>
        <w:numPr>
          <w:ilvl w:val="0"/>
          <w:numId w:val="8"/>
        </w:numPr>
        <w:spacing w:after="0" w:line="240" w:lineRule="auto"/>
      </w:pPr>
      <w:r w:rsidRPr="00514864">
        <w:t>The special relationship was established on 1</w:t>
      </w:r>
      <w:r w:rsidR="00E0155C">
        <w:t>5</w:t>
      </w:r>
      <w:r w:rsidRPr="00514864">
        <w:t xml:space="preserve"> April 1980, with the aim of encouraging friendship, understanding and mutual benefit between the nations.</w:t>
      </w:r>
      <w:r>
        <w:t xml:space="preserve">  A copy of the agreement signed at that time is included at Appendix 1. </w:t>
      </w:r>
      <w:r w:rsidR="00164DE2">
        <w:br/>
      </w:r>
    </w:p>
    <w:p w14:paraId="438B9474" w14:textId="32B37AD6" w:rsidR="003619BF" w:rsidRPr="00514864" w:rsidRDefault="00505279" w:rsidP="00164DE2">
      <w:pPr>
        <w:pStyle w:val="ListParagraph"/>
        <w:numPr>
          <w:ilvl w:val="0"/>
          <w:numId w:val="8"/>
        </w:numPr>
        <w:spacing w:after="0" w:line="240" w:lineRule="auto"/>
      </w:pPr>
      <w:r w:rsidRPr="00514864">
        <w:t xml:space="preserve">Despite the 900-mile gap between the two regions, the relationship has </w:t>
      </w:r>
      <w:r>
        <w:t>been</w:t>
      </w:r>
      <w:r>
        <w:t xml:space="preserve"> successful </w:t>
      </w:r>
      <w:r w:rsidRPr="00514864">
        <w:t>and we have continued to share information and learn from each other</w:t>
      </w:r>
      <w:r>
        <w:t xml:space="preserve"> over the years</w:t>
      </w:r>
      <w:r w:rsidRPr="00514864">
        <w:t>.</w:t>
      </w:r>
      <w:r w:rsidR="00164DE2">
        <w:br/>
      </w:r>
    </w:p>
    <w:p w14:paraId="5CCB0838" w14:textId="2A7C2981" w:rsidR="003619BF" w:rsidRPr="00514864" w:rsidRDefault="00505279" w:rsidP="003619BF">
      <w:pPr>
        <w:pStyle w:val="ListParagraph"/>
        <w:numPr>
          <w:ilvl w:val="0"/>
          <w:numId w:val="8"/>
        </w:numPr>
        <w:spacing w:after="0" w:line="240" w:lineRule="auto"/>
      </w:pPr>
      <w:r w:rsidRPr="00514864">
        <w:t>In 2006 South Ribble Borough Council hosted a civic tour to celebrate 25 years of friendship, welcoming civic leaders from the region of Schleswig-Flensburg f</w:t>
      </w:r>
      <w:r w:rsidRPr="00514864">
        <w:t>or a three-day visit.</w:t>
      </w:r>
      <w:r w:rsidR="00164DE2">
        <w:br/>
      </w:r>
    </w:p>
    <w:p w14:paraId="68CBC9E1" w14:textId="5E92B38B" w:rsidR="003619BF" w:rsidRDefault="00505279" w:rsidP="00CA20AC">
      <w:pPr>
        <w:pStyle w:val="ListParagraph"/>
        <w:numPr>
          <w:ilvl w:val="0"/>
          <w:numId w:val="8"/>
        </w:numPr>
        <w:spacing w:after="0" w:line="240" w:lineRule="auto"/>
      </w:pPr>
      <w:r w:rsidRPr="00514864">
        <w:t>Over the years, sports club</w:t>
      </w:r>
      <w:r>
        <w:t xml:space="preserve">, community groups </w:t>
      </w:r>
      <w:r w:rsidRPr="00514864">
        <w:t xml:space="preserve">and churches from Penwortham, Leyland and Bamber Bridge, have travelled to Germany and a youth exchange programme has seen </w:t>
      </w:r>
      <w:r>
        <w:t xml:space="preserve">many young people </w:t>
      </w:r>
      <w:r w:rsidRPr="00514864">
        <w:t>from local schools visiting the area.</w:t>
      </w:r>
      <w:r w:rsidR="00CA20AC">
        <w:br/>
      </w:r>
    </w:p>
    <w:p w14:paraId="6C7D4CB9" w14:textId="192F5B49" w:rsidR="00CA20AC" w:rsidRDefault="00505279" w:rsidP="00CA20AC">
      <w:pPr>
        <w:pStyle w:val="ListParagraph"/>
        <w:numPr>
          <w:ilvl w:val="0"/>
          <w:numId w:val="8"/>
        </w:numPr>
        <w:spacing w:after="0" w:line="240" w:lineRule="auto"/>
      </w:pPr>
      <w:r>
        <w:t>The Cou</w:t>
      </w:r>
      <w:r>
        <w:t xml:space="preserve">ncil’s involvement with town twinning has been limited over recent years </w:t>
      </w:r>
      <w:r w:rsidR="00164DE2">
        <w:t xml:space="preserve">and </w:t>
      </w:r>
      <w:r>
        <w:t xml:space="preserve">following questions at Council from members including Councillors Forrest and Turner </w:t>
      </w:r>
      <w:r w:rsidR="00164DE2">
        <w:t xml:space="preserve">when </w:t>
      </w:r>
      <w:r>
        <w:t xml:space="preserve">Councillor Jane Bell was elected Mayor she expressed her desire the renew our links with </w:t>
      </w:r>
      <w:r>
        <w:t xml:space="preserve">our twin town and subsequently re-established contact.  </w:t>
      </w:r>
    </w:p>
    <w:p w14:paraId="1DF537BD" w14:textId="77777777" w:rsidR="00CA20AC" w:rsidRDefault="00CA20AC" w:rsidP="00CA20AC">
      <w:pPr>
        <w:pStyle w:val="ListParagraph"/>
      </w:pPr>
    </w:p>
    <w:p w14:paraId="1375A6C8" w14:textId="5FA5BCD6" w:rsidR="003619BF" w:rsidRDefault="00505279" w:rsidP="00CA20AC">
      <w:pPr>
        <w:pStyle w:val="ListParagraph"/>
        <w:numPr>
          <w:ilvl w:val="0"/>
          <w:numId w:val="8"/>
        </w:numPr>
        <w:spacing w:after="0" w:line="240" w:lineRule="auto"/>
      </w:pPr>
      <w:r>
        <w:t xml:space="preserve">A number of Zoom meetings were held between the two councils to discuss area of mutual interest. </w:t>
      </w:r>
      <w:r>
        <w:br/>
      </w:r>
    </w:p>
    <w:p w14:paraId="4B1646E3" w14:textId="326CA79E" w:rsidR="003619BF" w:rsidRDefault="00505279" w:rsidP="00CA20AC">
      <w:pPr>
        <w:pStyle w:val="ListParagraph"/>
        <w:numPr>
          <w:ilvl w:val="0"/>
          <w:numId w:val="8"/>
        </w:numPr>
        <w:spacing w:after="0" w:line="240" w:lineRule="auto"/>
      </w:pPr>
      <w:r>
        <w:t xml:space="preserve">This contact </w:t>
      </w:r>
      <w:r w:rsidR="00CA20AC">
        <w:t xml:space="preserve">resulted </w:t>
      </w:r>
      <w:r>
        <w:t xml:space="preserve">in an invitation being received for a </w:t>
      </w:r>
      <w:r w:rsidR="00164DE2">
        <w:t>small c</w:t>
      </w:r>
      <w:r>
        <w:t>ivic delegation from South Ribbl</w:t>
      </w:r>
      <w:r>
        <w:t xml:space="preserve">e to travel to Schleswig-Flensburg to </w:t>
      </w:r>
      <w:r w:rsidR="00CA20AC">
        <w:t xml:space="preserve">strengthen links, </w:t>
      </w:r>
      <w:r>
        <w:t>attend their annual meeting</w:t>
      </w:r>
      <w:r w:rsidR="00CA20AC">
        <w:t xml:space="preserve"> and </w:t>
      </w:r>
      <w:r>
        <w:t xml:space="preserve">festival.  </w:t>
      </w:r>
      <w:r w:rsidR="00CA20AC">
        <w:br/>
      </w:r>
    </w:p>
    <w:p w14:paraId="30AA4CC1" w14:textId="1E5331D4" w:rsidR="003619BF" w:rsidRDefault="00505279" w:rsidP="003619BF">
      <w:pPr>
        <w:pStyle w:val="ListParagraph"/>
        <w:numPr>
          <w:ilvl w:val="0"/>
          <w:numId w:val="8"/>
        </w:numPr>
        <w:spacing w:after="0" w:line="240" w:lineRule="auto"/>
      </w:pPr>
      <w:r>
        <w:t xml:space="preserve">The invitation was extended to the Mayor, consort and two other Members and it was decided that the following </w:t>
      </w:r>
      <w:r w:rsidR="00CA20AC">
        <w:t xml:space="preserve">would </w:t>
      </w:r>
      <w:r>
        <w:t>represent the Council:</w:t>
      </w:r>
      <w:r w:rsidR="00E0155C">
        <w:br/>
      </w:r>
    </w:p>
    <w:p w14:paraId="4FB88776" w14:textId="77DE0CF2" w:rsidR="003619BF" w:rsidRDefault="00505279" w:rsidP="003619BF">
      <w:pPr>
        <w:pStyle w:val="ListParagraph"/>
        <w:numPr>
          <w:ilvl w:val="0"/>
          <w:numId w:val="12"/>
        </w:numPr>
        <w:spacing w:after="0" w:line="240" w:lineRule="auto"/>
        <w:ind w:left="851" w:hanging="284"/>
      </w:pPr>
      <w:r>
        <w:t>Councillor Davi</w:t>
      </w:r>
      <w:r>
        <w:t>d Howarth – Mayor</w:t>
      </w:r>
      <w:r w:rsidR="00CA20AC">
        <w:t xml:space="preserve"> of South Ribble </w:t>
      </w:r>
    </w:p>
    <w:p w14:paraId="75318A56" w14:textId="60BEBBA4" w:rsidR="003619BF" w:rsidRDefault="00505279" w:rsidP="003619BF">
      <w:pPr>
        <w:pStyle w:val="ListParagraph"/>
        <w:numPr>
          <w:ilvl w:val="0"/>
          <w:numId w:val="12"/>
        </w:numPr>
        <w:spacing w:after="0" w:line="240" w:lineRule="auto"/>
        <w:ind w:left="851" w:hanging="284"/>
      </w:pPr>
      <w:r>
        <w:t>Councillor Ange Turner – Mayoress</w:t>
      </w:r>
      <w:r w:rsidR="00CA20AC">
        <w:t xml:space="preserve"> of South Ribble </w:t>
      </w:r>
    </w:p>
    <w:p w14:paraId="08950898" w14:textId="77777777" w:rsidR="003619BF" w:rsidRDefault="00505279" w:rsidP="003619BF">
      <w:pPr>
        <w:pStyle w:val="ListParagraph"/>
        <w:numPr>
          <w:ilvl w:val="0"/>
          <w:numId w:val="12"/>
        </w:numPr>
        <w:spacing w:after="0" w:line="240" w:lineRule="auto"/>
        <w:ind w:left="851" w:hanging="284"/>
      </w:pPr>
      <w:r>
        <w:t>Councillor Paul Foster – Leader and Cabinet Member covering town twinning</w:t>
      </w:r>
    </w:p>
    <w:p w14:paraId="587772BA" w14:textId="3FB441EF" w:rsidR="003619BF" w:rsidRDefault="00505279" w:rsidP="003619BF">
      <w:pPr>
        <w:pStyle w:val="ListParagraph"/>
        <w:numPr>
          <w:ilvl w:val="0"/>
          <w:numId w:val="12"/>
        </w:numPr>
        <w:spacing w:after="0" w:line="240" w:lineRule="auto"/>
        <w:ind w:left="851" w:hanging="284"/>
      </w:pPr>
      <w:r>
        <w:t xml:space="preserve">Councillor Aniela Bylinski Gelder – Cabinet Member covering </w:t>
      </w:r>
      <w:r w:rsidR="00CA20AC">
        <w:t xml:space="preserve">young people and </w:t>
      </w:r>
      <w:r>
        <w:t>communi</w:t>
      </w:r>
      <w:r w:rsidR="00CA20AC">
        <w:t>ties</w:t>
      </w:r>
    </w:p>
    <w:p w14:paraId="4CCBF9A4" w14:textId="77777777" w:rsidR="000179AF" w:rsidRPr="00D4431F" w:rsidRDefault="000179AF" w:rsidP="00ED0D2F">
      <w:pPr>
        <w:spacing w:after="0" w:line="240" w:lineRule="auto"/>
        <w:jc w:val="both"/>
        <w:rPr>
          <w:rFonts w:cstheme="minorHAnsi"/>
          <w:bCs/>
          <w:i/>
        </w:rPr>
      </w:pPr>
    </w:p>
    <w:p w14:paraId="283DFE05" w14:textId="0E25ACEC" w:rsidR="002B087D" w:rsidRPr="006E035F" w:rsidRDefault="00505279" w:rsidP="002B087D">
      <w:pPr>
        <w:pStyle w:val="ListParagraph"/>
        <w:numPr>
          <w:ilvl w:val="0"/>
          <w:numId w:val="8"/>
        </w:numPr>
        <w:spacing w:line="240" w:lineRule="auto"/>
        <w:rPr>
          <w:rFonts w:ascii="Segoe UI" w:eastAsia="Times New Roman" w:hAnsi="Segoe UI" w:cs="Segoe UI"/>
          <w:sz w:val="21"/>
          <w:szCs w:val="21"/>
          <w:lang w:eastAsia="en-GB"/>
        </w:rPr>
      </w:pPr>
      <w:r>
        <w:rPr>
          <w:rFonts w:cstheme="minorHAnsi"/>
          <w:bCs/>
          <w:iCs/>
        </w:rPr>
        <w:lastRenderedPageBreak/>
        <w:t xml:space="preserve">The civic visit took place from 23 </w:t>
      </w:r>
      <w:r w:rsidR="00E0155C">
        <w:rPr>
          <w:rFonts w:cstheme="minorHAnsi"/>
          <w:bCs/>
          <w:iCs/>
        </w:rPr>
        <w:t xml:space="preserve">- </w:t>
      </w:r>
      <w:r>
        <w:rPr>
          <w:rFonts w:cstheme="minorHAnsi"/>
          <w:bCs/>
          <w:iCs/>
        </w:rPr>
        <w:t xml:space="preserve">26 June 2022. </w:t>
      </w:r>
      <w:r w:rsidR="006E035F">
        <w:rPr>
          <w:rFonts w:cstheme="minorHAnsi"/>
          <w:bCs/>
          <w:iCs/>
        </w:rPr>
        <w:t xml:space="preserve"> The Mayor and Members who visited found the welcome and hospitality shown by Schleswig Flensburg was exceptional and a great opportunity to learn from different countries, councils and communities.</w:t>
      </w:r>
      <w:r w:rsidR="00E0155C">
        <w:rPr>
          <w:rFonts w:cstheme="minorHAnsi"/>
          <w:bCs/>
          <w:iCs/>
        </w:rPr>
        <w:t xml:space="preserve">  The Mayor has written to express our appreciation for the warmth and kind reception the civic delegation received from our friends. </w:t>
      </w:r>
      <w:r w:rsidR="006E035F">
        <w:rPr>
          <w:rFonts w:cstheme="minorHAnsi"/>
          <w:bCs/>
          <w:iCs/>
        </w:rPr>
        <w:br/>
      </w:r>
    </w:p>
    <w:p w14:paraId="172E0FD3" w14:textId="0CFAB6F8" w:rsidR="006E035F" w:rsidRPr="00C15718" w:rsidRDefault="00505279" w:rsidP="002B087D">
      <w:pPr>
        <w:pStyle w:val="ListParagraph"/>
        <w:numPr>
          <w:ilvl w:val="0"/>
          <w:numId w:val="8"/>
        </w:numPr>
        <w:spacing w:line="240" w:lineRule="auto"/>
        <w:rPr>
          <w:rFonts w:ascii="Arial" w:eastAsia="Times New Roman" w:hAnsi="Arial" w:cs="Arial"/>
          <w:lang w:eastAsia="en-GB"/>
        </w:rPr>
      </w:pPr>
      <w:r w:rsidRPr="00C15718">
        <w:rPr>
          <w:rFonts w:ascii="Arial" w:hAnsi="Arial" w:cs="Arial"/>
          <w:bCs/>
          <w:iCs/>
        </w:rPr>
        <w:t>During the visit the civic delegation</w:t>
      </w:r>
      <w:r w:rsidRPr="00C15718">
        <w:rPr>
          <w:rFonts w:ascii="Arial" w:hAnsi="Arial" w:cs="Arial"/>
          <w:bCs/>
          <w:iCs/>
        </w:rPr>
        <w:t xml:space="preserve"> took part in the following activities:</w:t>
      </w:r>
      <w:r w:rsidR="007F65FB">
        <w:rPr>
          <w:rFonts w:ascii="Arial" w:hAnsi="Arial" w:cs="Arial"/>
          <w:bCs/>
          <w:iCs/>
        </w:rPr>
        <w:br/>
      </w:r>
    </w:p>
    <w:p w14:paraId="229ADBDE" w14:textId="20D15323" w:rsidR="006E035F" w:rsidRPr="00C15718" w:rsidRDefault="00505279" w:rsidP="00C15718">
      <w:pPr>
        <w:pStyle w:val="ListParagraph"/>
        <w:numPr>
          <w:ilvl w:val="0"/>
          <w:numId w:val="13"/>
        </w:numPr>
        <w:spacing w:line="240" w:lineRule="auto"/>
        <w:rPr>
          <w:rFonts w:ascii="Arial" w:eastAsia="Times New Roman" w:hAnsi="Arial" w:cs="Arial"/>
          <w:lang w:eastAsia="en-GB"/>
        </w:rPr>
      </w:pPr>
      <w:r w:rsidRPr="00C15718">
        <w:rPr>
          <w:rFonts w:ascii="Arial" w:eastAsia="Times New Roman" w:hAnsi="Arial" w:cs="Arial"/>
          <w:lang w:eastAsia="en-GB"/>
        </w:rPr>
        <w:t>Informal meetings with their Kreis President</w:t>
      </w:r>
      <w:r w:rsidR="00E0155C">
        <w:rPr>
          <w:rFonts w:ascii="Arial" w:eastAsia="Times New Roman" w:hAnsi="Arial" w:cs="Arial"/>
          <w:lang w:eastAsia="en-GB"/>
        </w:rPr>
        <w:t xml:space="preserve">, </w:t>
      </w:r>
      <w:r w:rsidRPr="00C15718">
        <w:rPr>
          <w:rFonts w:ascii="Arial" w:eastAsia="Times New Roman" w:hAnsi="Arial" w:cs="Arial"/>
          <w:lang w:eastAsia="en-GB"/>
        </w:rPr>
        <w:t>councillors</w:t>
      </w:r>
      <w:r w:rsidR="00E0155C">
        <w:rPr>
          <w:rFonts w:ascii="Arial" w:eastAsia="Times New Roman" w:hAnsi="Arial" w:cs="Arial"/>
          <w:lang w:eastAsia="en-GB"/>
        </w:rPr>
        <w:t xml:space="preserve"> and other </w:t>
      </w:r>
      <w:r w:rsidR="00286DC8">
        <w:rPr>
          <w:rFonts w:ascii="Arial" w:eastAsia="Times New Roman" w:hAnsi="Arial" w:cs="Arial"/>
          <w:lang w:eastAsia="en-GB"/>
        </w:rPr>
        <w:t>representatives</w:t>
      </w:r>
    </w:p>
    <w:p w14:paraId="2E9D633A" w14:textId="19C3B923" w:rsidR="006E035F" w:rsidRPr="00C15718" w:rsidRDefault="00505279" w:rsidP="00C15718">
      <w:pPr>
        <w:pStyle w:val="ListParagraph"/>
        <w:numPr>
          <w:ilvl w:val="0"/>
          <w:numId w:val="13"/>
        </w:numPr>
        <w:spacing w:line="240" w:lineRule="auto"/>
        <w:rPr>
          <w:rFonts w:ascii="Arial" w:eastAsia="Times New Roman" w:hAnsi="Arial" w:cs="Arial"/>
          <w:lang w:eastAsia="en-GB"/>
        </w:rPr>
      </w:pPr>
      <w:r w:rsidRPr="00C15718">
        <w:rPr>
          <w:rFonts w:ascii="Arial" w:eastAsia="Times New Roman" w:hAnsi="Arial" w:cs="Arial"/>
          <w:lang w:eastAsia="en-GB"/>
        </w:rPr>
        <w:t xml:space="preserve">Discussions with their political leaders on deepening the town twinning relationship </w:t>
      </w:r>
    </w:p>
    <w:p w14:paraId="04A24278" w14:textId="73B5D3BE" w:rsidR="006E035F" w:rsidRPr="00C15718" w:rsidRDefault="00505279" w:rsidP="00C15718">
      <w:pPr>
        <w:pStyle w:val="ListParagraph"/>
        <w:numPr>
          <w:ilvl w:val="0"/>
          <w:numId w:val="13"/>
        </w:numPr>
        <w:spacing w:line="240" w:lineRule="auto"/>
        <w:rPr>
          <w:rFonts w:ascii="Arial" w:eastAsia="Times New Roman" w:hAnsi="Arial" w:cs="Arial"/>
          <w:lang w:eastAsia="en-GB"/>
        </w:rPr>
      </w:pPr>
      <w:r w:rsidRPr="00C15718">
        <w:rPr>
          <w:rFonts w:ascii="Arial" w:eastAsia="Times New Roman" w:hAnsi="Arial" w:cs="Arial"/>
          <w:lang w:eastAsia="en-GB"/>
        </w:rPr>
        <w:t xml:space="preserve">Consideration and signing of town twinning partnership addendum </w:t>
      </w:r>
      <w:r w:rsidR="00E0155C">
        <w:rPr>
          <w:rFonts w:ascii="Arial" w:eastAsia="Times New Roman" w:hAnsi="Arial" w:cs="Arial"/>
          <w:lang w:eastAsia="en-GB"/>
        </w:rPr>
        <w:t>(see below)</w:t>
      </w:r>
    </w:p>
    <w:p w14:paraId="3665D7A1" w14:textId="1EF77EE4" w:rsidR="006E035F" w:rsidRPr="00C15718" w:rsidRDefault="00505279" w:rsidP="00C15718">
      <w:pPr>
        <w:pStyle w:val="ListParagraph"/>
        <w:numPr>
          <w:ilvl w:val="0"/>
          <w:numId w:val="13"/>
        </w:numPr>
        <w:spacing w:line="240" w:lineRule="auto"/>
        <w:rPr>
          <w:rFonts w:ascii="Arial" w:eastAsia="Times New Roman" w:hAnsi="Arial" w:cs="Arial"/>
          <w:lang w:eastAsia="en-GB"/>
        </w:rPr>
      </w:pPr>
      <w:r w:rsidRPr="00C15718">
        <w:rPr>
          <w:rFonts w:ascii="Arial" w:eastAsia="Times New Roman" w:hAnsi="Arial" w:cs="Arial"/>
          <w:lang w:eastAsia="en-GB"/>
        </w:rPr>
        <w:t>Attendance at their annual meeting and civic festival</w:t>
      </w:r>
    </w:p>
    <w:p w14:paraId="17CBC580" w14:textId="5C12E8B0" w:rsidR="006E035F" w:rsidRPr="00C15718" w:rsidRDefault="00505279" w:rsidP="00C15718">
      <w:pPr>
        <w:pStyle w:val="ListParagraph"/>
        <w:numPr>
          <w:ilvl w:val="0"/>
          <w:numId w:val="13"/>
        </w:numPr>
        <w:spacing w:line="240" w:lineRule="auto"/>
        <w:rPr>
          <w:rFonts w:ascii="Arial" w:eastAsia="Times New Roman" w:hAnsi="Arial" w:cs="Arial"/>
          <w:lang w:eastAsia="en-GB"/>
        </w:rPr>
      </w:pPr>
      <w:r w:rsidRPr="00C15718">
        <w:rPr>
          <w:rFonts w:ascii="Arial" w:eastAsia="Times New Roman" w:hAnsi="Arial" w:cs="Arial"/>
          <w:lang w:eastAsia="en-GB"/>
        </w:rPr>
        <w:t xml:space="preserve">Tour of Schleswig Flensburg and meeting </w:t>
      </w:r>
      <w:r w:rsidRPr="00C15718">
        <w:rPr>
          <w:rFonts w:ascii="Arial" w:eastAsia="Times New Roman" w:hAnsi="Arial" w:cs="Arial"/>
          <w:lang w:eastAsia="en-GB"/>
        </w:rPr>
        <w:t>with other civic leaders</w:t>
      </w:r>
    </w:p>
    <w:p w14:paraId="5C759781" w14:textId="1E447FCD" w:rsidR="006E035F" w:rsidRPr="00C15718" w:rsidRDefault="00505279" w:rsidP="00C15718">
      <w:pPr>
        <w:pStyle w:val="ListParagraph"/>
        <w:numPr>
          <w:ilvl w:val="0"/>
          <w:numId w:val="13"/>
        </w:numPr>
        <w:spacing w:line="240" w:lineRule="auto"/>
        <w:rPr>
          <w:rFonts w:ascii="Arial" w:eastAsia="Times New Roman" w:hAnsi="Arial" w:cs="Arial"/>
          <w:lang w:eastAsia="en-GB"/>
        </w:rPr>
      </w:pPr>
      <w:r w:rsidRPr="00C15718">
        <w:rPr>
          <w:rFonts w:ascii="Arial" w:eastAsia="Times New Roman" w:hAnsi="Arial" w:cs="Arial"/>
          <w:lang w:eastAsia="en-GB"/>
        </w:rPr>
        <w:t>South Ribble presented the gift of a framed tapestry of our two crests</w:t>
      </w:r>
    </w:p>
    <w:p w14:paraId="44E7AA86" w14:textId="094A0311" w:rsidR="006E035F" w:rsidRPr="00C15718" w:rsidRDefault="00505279" w:rsidP="00C15718">
      <w:pPr>
        <w:pStyle w:val="ListParagraph"/>
        <w:numPr>
          <w:ilvl w:val="0"/>
          <w:numId w:val="13"/>
        </w:numPr>
        <w:spacing w:line="240" w:lineRule="auto"/>
        <w:rPr>
          <w:rFonts w:ascii="Arial" w:eastAsia="Times New Roman" w:hAnsi="Arial" w:cs="Arial"/>
          <w:lang w:eastAsia="en-GB"/>
        </w:rPr>
      </w:pPr>
      <w:r w:rsidRPr="00C15718">
        <w:rPr>
          <w:rFonts w:ascii="Arial" w:eastAsia="Times New Roman" w:hAnsi="Arial" w:cs="Arial"/>
          <w:lang w:eastAsia="en-GB"/>
        </w:rPr>
        <w:t xml:space="preserve">Met with residents who had benefited from youth exchanges between the two boroughs </w:t>
      </w:r>
      <w:r w:rsidR="00C15718" w:rsidRPr="00C15718">
        <w:rPr>
          <w:rFonts w:ascii="Arial" w:eastAsia="Times New Roman" w:hAnsi="Arial" w:cs="Arial"/>
          <w:lang w:eastAsia="en-GB"/>
        </w:rPr>
        <w:t>in previous years</w:t>
      </w:r>
      <w:r w:rsidR="007F65FB">
        <w:rPr>
          <w:rFonts w:ascii="Arial" w:eastAsia="Times New Roman" w:hAnsi="Arial" w:cs="Arial"/>
          <w:lang w:eastAsia="en-GB"/>
        </w:rPr>
        <w:br/>
      </w:r>
    </w:p>
    <w:p w14:paraId="5F153992" w14:textId="59A1892E" w:rsidR="007F65FB" w:rsidRDefault="00505279" w:rsidP="00C15718">
      <w:pPr>
        <w:pStyle w:val="ListParagraph"/>
        <w:numPr>
          <w:ilvl w:val="0"/>
          <w:numId w:val="8"/>
        </w:numPr>
        <w:spacing w:line="240" w:lineRule="auto"/>
        <w:rPr>
          <w:rFonts w:ascii="Arial" w:eastAsia="Times New Roman" w:hAnsi="Arial" w:cs="Arial"/>
          <w:lang w:eastAsia="en-GB"/>
        </w:rPr>
      </w:pPr>
      <w:r>
        <w:rPr>
          <w:rFonts w:ascii="Arial" w:eastAsia="Times New Roman" w:hAnsi="Arial" w:cs="Arial"/>
          <w:lang w:eastAsia="en-GB"/>
        </w:rPr>
        <w:t>An extract of the Mayor’s photo blog from his Facebook page with i</w:t>
      </w:r>
      <w:r w:rsidR="00632684">
        <w:rPr>
          <w:rFonts w:ascii="Arial" w:eastAsia="Times New Roman" w:hAnsi="Arial" w:cs="Arial"/>
          <w:lang w:eastAsia="en-GB"/>
        </w:rPr>
        <w:t>mages from the visit are included at Appendix 2</w:t>
      </w:r>
      <w:r>
        <w:rPr>
          <w:rFonts w:ascii="Arial" w:eastAsia="Times New Roman" w:hAnsi="Arial" w:cs="Arial"/>
          <w:lang w:eastAsia="en-GB"/>
        </w:rPr>
        <w:t xml:space="preserve"> and the Mayor and members of the civic delegation will give a brief verbal overview at the meeting</w:t>
      </w:r>
      <w:r w:rsidR="00632684">
        <w:rPr>
          <w:rFonts w:ascii="Arial" w:eastAsia="Times New Roman" w:hAnsi="Arial" w:cs="Arial"/>
          <w:lang w:eastAsia="en-GB"/>
        </w:rPr>
        <w:t>.</w:t>
      </w:r>
    </w:p>
    <w:p w14:paraId="5D45B0DB" w14:textId="77777777" w:rsidR="007F65FB" w:rsidRDefault="007F65FB" w:rsidP="007F65FB">
      <w:pPr>
        <w:pStyle w:val="ListParagraph"/>
        <w:spacing w:line="240" w:lineRule="auto"/>
        <w:ind w:left="360"/>
        <w:rPr>
          <w:rFonts w:ascii="Arial" w:eastAsia="Times New Roman" w:hAnsi="Arial" w:cs="Arial"/>
          <w:lang w:eastAsia="en-GB"/>
        </w:rPr>
      </w:pPr>
    </w:p>
    <w:p w14:paraId="415883B9" w14:textId="464B9CC7" w:rsidR="006E035F" w:rsidRDefault="00505279" w:rsidP="00C15718">
      <w:pPr>
        <w:pStyle w:val="ListParagraph"/>
        <w:numPr>
          <w:ilvl w:val="0"/>
          <w:numId w:val="8"/>
        </w:numPr>
        <w:spacing w:line="240" w:lineRule="auto"/>
        <w:rPr>
          <w:rFonts w:ascii="Arial" w:eastAsia="Times New Roman" w:hAnsi="Arial" w:cs="Arial"/>
          <w:lang w:eastAsia="en-GB"/>
        </w:rPr>
      </w:pPr>
      <w:r>
        <w:rPr>
          <w:rFonts w:ascii="Arial" w:eastAsia="Times New Roman" w:hAnsi="Arial" w:cs="Arial"/>
          <w:lang w:eastAsia="en-GB"/>
        </w:rPr>
        <w:t>Following discussions on the lead up to a</w:t>
      </w:r>
      <w:r>
        <w:rPr>
          <w:rFonts w:ascii="Arial" w:eastAsia="Times New Roman" w:hAnsi="Arial" w:cs="Arial"/>
          <w:lang w:eastAsia="en-GB"/>
        </w:rPr>
        <w:t xml:space="preserve">nd during the civic an addendum to the town twinning partnership agreement signed in </w:t>
      </w:r>
      <w:r w:rsidR="007F65FB">
        <w:rPr>
          <w:rFonts w:ascii="Arial" w:eastAsia="Times New Roman" w:hAnsi="Arial" w:cs="Arial"/>
          <w:lang w:eastAsia="en-GB"/>
        </w:rPr>
        <w:t>April 1980 (Appendix 1) was agreed and signed by the Mayor and Kreis President.</w:t>
      </w:r>
      <w:r w:rsidR="007F65FB">
        <w:rPr>
          <w:rFonts w:ascii="Arial" w:eastAsia="Times New Roman" w:hAnsi="Arial" w:cs="Arial"/>
          <w:lang w:eastAsia="en-GB"/>
        </w:rPr>
        <w:br/>
      </w:r>
    </w:p>
    <w:p w14:paraId="1E0B5070" w14:textId="4A226B58" w:rsidR="007F65FB" w:rsidRDefault="00505279" w:rsidP="00C15718">
      <w:pPr>
        <w:pStyle w:val="ListParagraph"/>
        <w:numPr>
          <w:ilvl w:val="0"/>
          <w:numId w:val="8"/>
        </w:numPr>
        <w:spacing w:line="240" w:lineRule="auto"/>
        <w:rPr>
          <w:rFonts w:ascii="Arial" w:eastAsia="Times New Roman" w:hAnsi="Arial" w:cs="Arial"/>
          <w:lang w:eastAsia="en-GB"/>
        </w:rPr>
      </w:pPr>
      <w:r>
        <w:rPr>
          <w:rFonts w:ascii="Arial" w:eastAsia="Times New Roman" w:hAnsi="Arial" w:cs="Arial"/>
          <w:lang w:eastAsia="en-GB"/>
        </w:rPr>
        <w:t>The addendum (See Appendix 3) re-affirmed the commitment made by the two councils in April</w:t>
      </w:r>
      <w:r>
        <w:rPr>
          <w:rFonts w:ascii="Arial" w:eastAsia="Times New Roman" w:hAnsi="Arial" w:cs="Arial"/>
          <w:lang w:eastAsia="en-GB"/>
        </w:rPr>
        <w:t xml:space="preserve"> 1980 and agreed to expand the partnership, strengthen the youth exchange opportunities both digitally and face to face.  There would also be a youth exchange focus on students and young people in training and apprenticeships.  There would also be town twi</w:t>
      </w:r>
      <w:r>
        <w:rPr>
          <w:rFonts w:ascii="Arial" w:eastAsia="Times New Roman" w:hAnsi="Arial" w:cs="Arial"/>
          <w:lang w:eastAsia="en-GB"/>
        </w:rPr>
        <w:t>nning visits at leas</w:t>
      </w:r>
      <w:r w:rsidR="00ED0D2F">
        <w:rPr>
          <w:rFonts w:ascii="Arial" w:eastAsia="Times New Roman" w:hAnsi="Arial" w:cs="Arial"/>
          <w:lang w:eastAsia="en-GB"/>
        </w:rPr>
        <w:t>t</w:t>
      </w:r>
      <w:r>
        <w:rPr>
          <w:rFonts w:ascii="Arial" w:eastAsia="Times New Roman" w:hAnsi="Arial" w:cs="Arial"/>
          <w:lang w:eastAsia="en-GB"/>
        </w:rPr>
        <w:t xml:space="preserve"> once per election period to share ideas. </w:t>
      </w:r>
      <w:r>
        <w:rPr>
          <w:rFonts w:ascii="Arial" w:eastAsia="Times New Roman" w:hAnsi="Arial" w:cs="Arial"/>
          <w:lang w:eastAsia="en-GB"/>
        </w:rPr>
        <w:br/>
      </w:r>
    </w:p>
    <w:p w14:paraId="5D645A76" w14:textId="18DDD1E1" w:rsidR="007F65FB" w:rsidRDefault="00505279" w:rsidP="00C15718">
      <w:pPr>
        <w:pStyle w:val="ListParagraph"/>
        <w:numPr>
          <w:ilvl w:val="0"/>
          <w:numId w:val="8"/>
        </w:numPr>
        <w:spacing w:line="240" w:lineRule="auto"/>
        <w:rPr>
          <w:rFonts w:ascii="Arial" w:eastAsia="Times New Roman" w:hAnsi="Arial" w:cs="Arial"/>
          <w:lang w:eastAsia="en-GB"/>
        </w:rPr>
      </w:pPr>
      <w:r>
        <w:rPr>
          <w:rFonts w:ascii="Arial" w:eastAsia="Times New Roman" w:hAnsi="Arial" w:cs="Arial"/>
          <w:lang w:eastAsia="en-GB"/>
        </w:rPr>
        <w:t>Full Council is asked to formally agree and ratify the addendum to the town twining partnership agreement signed in April 1980 and shown at Appendix 2.</w:t>
      </w:r>
      <w:r w:rsidR="00CA6F8D">
        <w:rPr>
          <w:rFonts w:ascii="Arial" w:eastAsia="Times New Roman" w:hAnsi="Arial" w:cs="Arial"/>
          <w:lang w:eastAsia="en-GB"/>
        </w:rPr>
        <w:br/>
      </w:r>
    </w:p>
    <w:p w14:paraId="1B353A85" w14:textId="6412C6E6" w:rsidR="00CA6F8D" w:rsidRDefault="00505279" w:rsidP="00C15718">
      <w:pPr>
        <w:pStyle w:val="ListParagraph"/>
        <w:numPr>
          <w:ilvl w:val="0"/>
          <w:numId w:val="8"/>
        </w:numPr>
        <w:spacing w:line="240" w:lineRule="auto"/>
        <w:rPr>
          <w:rFonts w:ascii="Arial" w:eastAsia="Times New Roman" w:hAnsi="Arial" w:cs="Arial"/>
          <w:lang w:eastAsia="en-GB"/>
        </w:rPr>
      </w:pPr>
      <w:r>
        <w:rPr>
          <w:rFonts w:ascii="Arial" w:eastAsia="Times New Roman" w:hAnsi="Arial" w:cs="Arial"/>
          <w:lang w:eastAsia="en-GB"/>
        </w:rPr>
        <w:t>In order to build on the successful di</w:t>
      </w:r>
      <w:r>
        <w:rPr>
          <w:rFonts w:ascii="Arial" w:eastAsia="Times New Roman" w:hAnsi="Arial" w:cs="Arial"/>
          <w:lang w:eastAsia="en-GB"/>
        </w:rPr>
        <w:t>scussions with Schleswig Flensburg and maximise the benefits of town twinning moving forward it is proposed to set up a cross-party member working group to oversee the implementation and development of our town twinning partnership</w:t>
      </w:r>
      <w:r w:rsidR="00334677">
        <w:rPr>
          <w:rFonts w:ascii="Arial" w:eastAsia="Times New Roman" w:hAnsi="Arial" w:cs="Arial"/>
          <w:lang w:eastAsia="en-GB"/>
        </w:rPr>
        <w:t xml:space="preserve">.  </w:t>
      </w:r>
      <w:r>
        <w:rPr>
          <w:rFonts w:ascii="Arial" w:eastAsia="Times New Roman" w:hAnsi="Arial" w:cs="Arial"/>
          <w:lang w:eastAsia="en-GB"/>
        </w:rPr>
        <w:br/>
      </w:r>
    </w:p>
    <w:p w14:paraId="0B10AF4E" w14:textId="5904BFEB" w:rsidR="007F65FB" w:rsidRDefault="00505279" w:rsidP="00C15718">
      <w:pPr>
        <w:pStyle w:val="ListParagraph"/>
        <w:numPr>
          <w:ilvl w:val="0"/>
          <w:numId w:val="8"/>
        </w:numPr>
        <w:spacing w:line="240" w:lineRule="auto"/>
        <w:rPr>
          <w:rFonts w:ascii="Arial" w:eastAsia="Times New Roman" w:hAnsi="Arial" w:cs="Arial"/>
          <w:lang w:eastAsia="en-GB"/>
        </w:rPr>
      </w:pPr>
      <w:r>
        <w:rPr>
          <w:rFonts w:ascii="Arial" w:eastAsia="Times New Roman" w:hAnsi="Arial" w:cs="Arial"/>
          <w:lang w:eastAsia="en-GB"/>
        </w:rPr>
        <w:t xml:space="preserve">Council is asked to </w:t>
      </w:r>
      <w:r>
        <w:rPr>
          <w:rFonts w:ascii="Arial" w:eastAsia="Times New Roman" w:hAnsi="Arial" w:cs="Arial"/>
          <w:lang w:eastAsia="en-GB"/>
        </w:rPr>
        <w:t>agree the creation of the cross-party member working with the following composition:</w:t>
      </w:r>
      <w:r w:rsidR="00CA6F8D">
        <w:rPr>
          <w:rFonts w:ascii="Arial" w:eastAsia="Times New Roman" w:hAnsi="Arial" w:cs="Arial"/>
          <w:lang w:eastAsia="en-GB"/>
        </w:rPr>
        <w:br/>
      </w:r>
    </w:p>
    <w:p w14:paraId="5A78DF7C" w14:textId="48C2666F" w:rsidR="00334677" w:rsidRPr="00CA6F8D" w:rsidRDefault="00505279" w:rsidP="00CA6F8D">
      <w:pPr>
        <w:pStyle w:val="ListParagraph"/>
        <w:numPr>
          <w:ilvl w:val="0"/>
          <w:numId w:val="14"/>
        </w:numPr>
        <w:spacing w:line="240" w:lineRule="auto"/>
        <w:rPr>
          <w:rFonts w:ascii="Arial" w:eastAsia="Times New Roman" w:hAnsi="Arial" w:cs="Arial"/>
          <w:lang w:eastAsia="en-GB"/>
        </w:rPr>
      </w:pPr>
      <w:r w:rsidRPr="00CA6F8D">
        <w:rPr>
          <w:rFonts w:ascii="Arial" w:eastAsia="Times New Roman" w:hAnsi="Arial" w:cs="Arial"/>
          <w:lang w:eastAsia="en-GB"/>
        </w:rPr>
        <w:t xml:space="preserve">Mayor of South Ribble (Chair) </w:t>
      </w:r>
    </w:p>
    <w:p w14:paraId="08B1A91C" w14:textId="372412CF" w:rsidR="00334677" w:rsidRPr="00CA6F8D" w:rsidRDefault="00505279" w:rsidP="00CA6F8D">
      <w:pPr>
        <w:pStyle w:val="ListParagraph"/>
        <w:numPr>
          <w:ilvl w:val="0"/>
          <w:numId w:val="14"/>
        </w:numPr>
        <w:spacing w:line="240" w:lineRule="auto"/>
        <w:rPr>
          <w:rFonts w:ascii="Arial" w:eastAsia="Times New Roman" w:hAnsi="Arial" w:cs="Arial"/>
          <w:lang w:eastAsia="en-GB"/>
        </w:rPr>
      </w:pPr>
      <w:r w:rsidRPr="00CA6F8D">
        <w:rPr>
          <w:rFonts w:ascii="Arial" w:eastAsia="Times New Roman" w:hAnsi="Arial" w:cs="Arial"/>
          <w:lang w:eastAsia="en-GB"/>
        </w:rPr>
        <w:t>Group Leaders (Conservative, Labour, Liberal Democrat)</w:t>
      </w:r>
    </w:p>
    <w:p w14:paraId="7DF2539B" w14:textId="26438DB0" w:rsidR="00334677" w:rsidRDefault="00505279" w:rsidP="00CA6F8D">
      <w:pPr>
        <w:pStyle w:val="ListParagraph"/>
        <w:numPr>
          <w:ilvl w:val="0"/>
          <w:numId w:val="14"/>
        </w:numPr>
        <w:spacing w:line="240" w:lineRule="auto"/>
        <w:rPr>
          <w:rFonts w:ascii="Arial" w:eastAsia="Times New Roman" w:hAnsi="Arial" w:cs="Arial"/>
          <w:lang w:eastAsia="en-GB"/>
        </w:rPr>
      </w:pPr>
      <w:r w:rsidRPr="00CA6F8D">
        <w:rPr>
          <w:rFonts w:ascii="Arial" w:eastAsia="Times New Roman" w:hAnsi="Arial" w:cs="Arial"/>
          <w:lang w:eastAsia="en-GB"/>
        </w:rPr>
        <w:t xml:space="preserve">Cabinet Member for </w:t>
      </w:r>
      <w:r w:rsidR="00CA6F8D" w:rsidRPr="00CA6F8D">
        <w:rPr>
          <w:rFonts w:ascii="Arial" w:eastAsia="Times New Roman" w:hAnsi="Arial" w:cs="Arial"/>
          <w:lang w:eastAsia="en-GB"/>
        </w:rPr>
        <w:t xml:space="preserve">Communities, Social Justice and Wealth Building </w:t>
      </w:r>
    </w:p>
    <w:p w14:paraId="3725D644" w14:textId="77777777" w:rsidR="006E035F" w:rsidRPr="006E035F" w:rsidRDefault="006E035F" w:rsidP="006E035F">
      <w:pPr>
        <w:spacing w:line="240" w:lineRule="auto"/>
        <w:rPr>
          <w:rFonts w:ascii="Segoe UI" w:eastAsia="Times New Roman" w:hAnsi="Segoe UI" w:cs="Segoe UI"/>
          <w:sz w:val="21"/>
          <w:szCs w:val="21"/>
          <w:lang w:eastAsia="en-GB"/>
        </w:rPr>
      </w:pPr>
    </w:p>
    <w:p w14:paraId="0F1F4F38" w14:textId="017848D4" w:rsidR="00284E95" w:rsidRDefault="00505279" w:rsidP="00284E95">
      <w:pPr>
        <w:pStyle w:val="Heading2"/>
        <w:rPr>
          <w:rFonts w:asciiTheme="majorHAnsi" w:hAnsiTheme="majorHAnsi" w:cstheme="majorHAnsi"/>
          <w:sz w:val="22"/>
          <w:szCs w:val="22"/>
        </w:rPr>
      </w:pPr>
      <w:r>
        <w:rPr>
          <w:rFonts w:asciiTheme="majorHAnsi" w:hAnsiTheme="majorHAnsi" w:cstheme="majorHAnsi"/>
          <w:sz w:val="22"/>
          <w:szCs w:val="22"/>
        </w:rPr>
        <w:t>Climate change and air quality</w:t>
      </w:r>
    </w:p>
    <w:p w14:paraId="7740C0AF" w14:textId="77777777" w:rsidR="004758E2" w:rsidRPr="00E06F2E" w:rsidRDefault="00505279" w:rsidP="004758E2">
      <w:pPr>
        <w:pStyle w:val="ListParagraph"/>
        <w:numPr>
          <w:ilvl w:val="0"/>
          <w:numId w:val="8"/>
        </w:numPr>
        <w:tabs>
          <w:tab w:val="left" w:pos="567"/>
        </w:tabs>
        <w:spacing w:after="0" w:line="240" w:lineRule="auto"/>
        <w:ind w:left="567" w:right="-284" w:hanging="567"/>
        <w:rPr>
          <w:rFonts w:ascii="Arial" w:eastAsia="Times New Roman" w:hAnsi="Arial" w:cs="Arial"/>
          <w:lang w:eastAsia="en-GB"/>
        </w:rPr>
      </w:pPr>
      <w:r w:rsidRPr="00E06F2E">
        <w:t>The work noted in this report does not impact the climate change and sustainability targets of the Councils Green Agenda and all environmental considerations are in place.</w:t>
      </w:r>
    </w:p>
    <w:p w14:paraId="2C8C988E" w14:textId="4C0EA825" w:rsidR="00284E95" w:rsidRDefault="00284E95" w:rsidP="004758E2">
      <w:pPr>
        <w:tabs>
          <w:tab w:val="left" w:pos="567"/>
        </w:tabs>
        <w:spacing w:line="240" w:lineRule="auto"/>
        <w:ind w:right="-284"/>
        <w:rPr>
          <w:rFonts w:ascii="Arial" w:eastAsia="Times New Roman" w:hAnsi="Arial" w:cs="Arial"/>
          <w:lang w:eastAsia="en-GB"/>
        </w:rPr>
      </w:pPr>
    </w:p>
    <w:p w14:paraId="69558315" w14:textId="77777777" w:rsidR="00E0155C" w:rsidRPr="004758E2" w:rsidRDefault="00E0155C" w:rsidP="004758E2">
      <w:pPr>
        <w:tabs>
          <w:tab w:val="left" w:pos="567"/>
        </w:tabs>
        <w:spacing w:line="240" w:lineRule="auto"/>
        <w:ind w:right="-284"/>
        <w:rPr>
          <w:rFonts w:ascii="Arial" w:eastAsia="Times New Roman" w:hAnsi="Arial" w:cs="Arial"/>
          <w:lang w:eastAsia="en-GB"/>
        </w:rPr>
      </w:pPr>
    </w:p>
    <w:p w14:paraId="076A2D0F" w14:textId="77777777" w:rsidR="000179AF" w:rsidRPr="00ED4FF1" w:rsidRDefault="00505279" w:rsidP="00CF42B2">
      <w:pPr>
        <w:pStyle w:val="Heading2"/>
        <w:spacing w:before="0" w:beforeAutospacing="0"/>
        <w:rPr>
          <w:rFonts w:asciiTheme="majorHAnsi" w:hAnsiTheme="majorHAnsi" w:cstheme="majorHAnsi"/>
          <w:sz w:val="22"/>
          <w:szCs w:val="22"/>
        </w:rPr>
      </w:pPr>
      <w:r w:rsidRPr="00ED4FF1">
        <w:rPr>
          <w:rFonts w:asciiTheme="majorHAnsi" w:hAnsiTheme="majorHAnsi" w:cstheme="majorHAnsi"/>
          <w:sz w:val="22"/>
          <w:szCs w:val="22"/>
        </w:rPr>
        <w:t>Equality and diversity</w:t>
      </w:r>
    </w:p>
    <w:p w14:paraId="0F4F4556" w14:textId="492456A8" w:rsidR="000179AF" w:rsidRDefault="00505279" w:rsidP="00CF42B2">
      <w:pPr>
        <w:numPr>
          <w:ilvl w:val="0"/>
          <w:numId w:val="8"/>
        </w:numPr>
        <w:spacing w:after="0" w:line="240" w:lineRule="auto"/>
        <w:jc w:val="both"/>
        <w:rPr>
          <w:rFonts w:cstheme="minorHAnsi"/>
          <w:bCs/>
          <w:iCs/>
        </w:rPr>
      </w:pPr>
      <w:r>
        <w:rPr>
          <w:rFonts w:cstheme="minorHAnsi"/>
          <w:bCs/>
          <w:iCs/>
        </w:rPr>
        <w:t xml:space="preserve">Our arrangements for town twinning contribute towards </w:t>
      </w:r>
      <w:r w:rsidR="00E0155C">
        <w:rPr>
          <w:rFonts w:cstheme="minorHAnsi"/>
          <w:bCs/>
          <w:iCs/>
        </w:rPr>
        <w:t xml:space="preserve">effective </w:t>
      </w:r>
      <w:r>
        <w:rPr>
          <w:rFonts w:cstheme="minorHAnsi"/>
          <w:bCs/>
          <w:iCs/>
        </w:rPr>
        <w:t>community cohesion, understanding of different cultures and break</w:t>
      </w:r>
      <w:r w:rsidR="00E0155C">
        <w:rPr>
          <w:rFonts w:cstheme="minorHAnsi"/>
          <w:bCs/>
          <w:iCs/>
        </w:rPr>
        <w:t>ing</w:t>
      </w:r>
      <w:r>
        <w:rPr>
          <w:rFonts w:cstheme="minorHAnsi"/>
          <w:bCs/>
          <w:iCs/>
        </w:rPr>
        <w:t xml:space="preserve"> down barriers.  Town twinning and this report therefore has a positive impact on equality and diversity. </w:t>
      </w:r>
    </w:p>
    <w:p w14:paraId="39EBE0C7" w14:textId="2E27D009" w:rsidR="004758E2" w:rsidRDefault="00505279" w:rsidP="004758E2">
      <w:pPr>
        <w:pStyle w:val="Heading2"/>
        <w:rPr>
          <w:rFonts w:asciiTheme="majorHAnsi" w:hAnsiTheme="majorHAnsi" w:cstheme="majorHAnsi"/>
          <w:sz w:val="22"/>
          <w:szCs w:val="22"/>
        </w:rPr>
      </w:pPr>
      <w:r>
        <w:rPr>
          <w:rFonts w:asciiTheme="majorHAnsi" w:hAnsiTheme="majorHAnsi" w:cstheme="majorHAnsi"/>
          <w:sz w:val="22"/>
          <w:szCs w:val="22"/>
        </w:rPr>
        <w:t>Risk</w:t>
      </w:r>
    </w:p>
    <w:p w14:paraId="6F23A026" w14:textId="7521C1FE" w:rsidR="000179AF" w:rsidRPr="004758E2" w:rsidRDefault="00505279" w:rsidP="004758E2">
      <w:pPr>
        <w:pStyle w:val="Heading2"/>
        <w:numPr>
          <w:ilvl w:val="0"/>
          <w:numId w:val="8"/>
        </w:numPr>
        <w:rPr>
          <w:rFonts w:asciiTheme="majorHAnsi" w:hAnsiTheme="majorHAnsi" w:cstheme="majorHAnsi"/>
          <w:b w:val="0"/>
          <w:bCs w:val="0"/>
          <w:sz w:val="22"/>
          <w:szCs w:val="22"/>
        </w:rPr>
      </w:pPr>
      <w:r>
        <w:rPr>
          <w:rFonts w:asciiTheme="majorHAnsi" w:hAnsiTheme="majorHAnsi" w:cstheme="majorHAnsi"/>
          <w:b w:val="0"/>
          <w:bCs w:val="0"/>
          <w:sz w:val="22"/>
          <w:szCs w:val="22"/>
        </w:rPr>
        <w:t>No significant risks have been identified in the preparation of this report</w:t>
      </w:r>
      <w:r w:rsidR="00244860">
        <w:rPr>
          <w:rFonts w:asciiTheme="majorHAnsi" w:hAnsiTheme="majorHAnsi" w:cstheme="majorHAnsi"/>
          <w:b w:val="0"/>
          <w:bCs w:val="0"/>
          <w:sz w:val="22"/>
          <w:szCs w:val="22"/>
        </w:rPr>
        <w:t>.</w:t>
      </w:r>
    </w:p>
    <w:p w14:paraId="44C3BC94" w14:textId="77777777" w:rsidR="000179AF" w:rsidRPr="00ED4FF1" w:rsidRDefault="00505279" w:rsidP="00CF42B2">
      <w:pPr>
        <w:pStyle w:val="Heading2"/>
        <w:spacing w:before="0" w:beforeAutospacing="0"/>
        <w:rPr>
          <w:rFonts w:asciiTheme="majorHAnsi" w:hAnsiTheme="majorHAnsi" w:cstheme="majorHAnsi"/>
          <w:sz w:val="22"/>
          <w:szCs w:val="22"/>
        </w:rPr>
      </w:pPr>
      <w:r w:rsidRPr="00ED4FF1">
        <w:rPr>
          <w:rFonts w:asciiTheme="majorHAnsi" w:hAnsiTheme="majorHAnsi" w:cstheme="majorHAnsi"/>
          <w:sz w:val="22"/>
          <w:szCs w:val="22"/>
        </w:rPr>
        <w:t>Comments of the Statutory Finance Officer</w:t>
      </w:r>
    </w:p>
    <w:p w14:paraId="24264D76" w14:textId="5DC266A5" w:rsidR="000179AF" w:rsidRPr="00883AC9" w:rsidRDefault="00505279" w:rsidP="00CF42B2">
      <w:pPr>
        <w:numPr>
          <w:ilvl w:val="0"/>
          <w:numId w:val="8"/>
        </w:numPr>
        <w:spacing w:after="0" w:line="240" w:lineRule="auto"/>
        <w:jc w:val="both"/>
        <w:rPr>
          <w:rFonts w:cstheme="minorHAnsi"/>
          <w:bCs/>
          <w:iCs/>
        </w:rPr>
      </w:pPr>
      <w:r>
        <w:rPr>
          <w:rFonts w:cstheme="minorHAnsi"/>
          <w:bCs/>
          <w:iCs/>
        </w:rPr>
        <w:t>Current town twinning act</w:t>
      </w:r>
      <w:r>
        <w:rPr>
          <w:rFonts w:cstheme="minorHAnsi"/>
          <w:bCs/>
          <w:iCs/>
        </w:rPr>
        <w:t>ivities can be met from within existing Mayoral</w:t>
      </w:r>
      <w:r w:rsidR="00E0155C">
        <w:rPr>
          <w:rFonts w:cstheme="minorHAnsi"/>
          <w:bCs/>
          <w:iCs/>
        </w:rPr>
        <w:t xml:space="preserve">, Civic </w:t>
      </w:r>
      <w:r>
        <w:rPr>
          <w:rFonts w:cstheme="minorHAnsi"/>
          <w:bCs/>
          <w:iCs/>
        </w:rPr>
        <w:t>and Democratic Services budgets.  Any additional cost requirements will be included as part of the budget process later in the year</w:t>
      </w:r>
      <w:r w:rsidR="00244860" w:rsidRPr="00883AC9">
        <w:rPr>
          <w:rFonts w:cstheme="minorHAnsi"/>
          <w:bCs/>
          <w:iCs/>
        </w:rPr>
        <w:t>.</w:t>
      </w:r>
    </w:p>
    <w:p w14:paraId="6C767D95" w14:textId="77777777" w:rsidR="000179AF" w:rsidRPr="00D4431F" w:rsidRDefault="000179AF" w:rsidP="00CF42B2">
      <w:pPr>
        <w:spacing w:after="0" w:line="240" w:lineRule="auto"/>
        <w:ind w:left="720"/>
        <w:jc w:val="both"/>
        <w:rPr>
          <w:rFonts w:cstheme="minorHAnsi"/>
          <w:bCs/>
        </w:rPr>
      </w:pPr>
    </w:p>
    <w:p w14:paraId="18BCB58B" w14:textId="77777777" w:rsidR="000179AF" w:rsidRPr="00ED4FF1" w:rsidRDefault="00505279" w:rsidP="00CF42B2">
      <w:pPr>
        <w:pStyle w:val="Heading2"/>
        <w:spacing w:before="0" w:beforeAutospacing="0"/>
        <w:rPr>
          <w:rFonts w:asciiTheme="majorHAnsi" w:hAnsiTheme="majorHAnsi" w:cstheme="majorHAnsi"/>
          <w:sz w:val="22"/>
          <w:szCs w:val="22"/>
        </w:rPr>
      </w:pPr>
      <w:r w:rsidRPr="00ED4FF1">
        <w:rPr>
          <w:rFonts w:asciiTheme="majorHAnsi" w:hAnsiTheme="majorHAnsi" w:cstheme="majorHAnsi"/>
          <w:sz w:val="22"/>
          <w:szCs w:val="22"/>
        </w:rPr>
        <w:t>Comments of the Monitoring Officer</w:t>
      </w:r>
    </w:p>
    <w:p w14:paraId="1A8D4514" w14:textId="0CE46DA0" w:rsidR="000179AF" w:rsidRPr="00883AC9" w:rsidRDefault="00505279" w:rsidP="00CF42B2">
      <w:pPr>
        <w:numPr>
          <w:ilvl w:val="0"/>
          <w:numId w:val="8"/>
        </w:numPr>
        <w:spacing w:after="0" w:line="240" w:lineRule="auto"/>
        <w:jc w:val="both"/>
        <w:rPr>
          <w:rFonts w:cstheme="minorHAnsi"/>
          <w:bCs/>
          <w:iCs/>
        </w:rPr>
      </w:pPr>
      <w:r>
        <w:rPr>
          <w:rFonts w:cstheme="minorHAnsi"/>
          <w:bCs/>
          <w:iCs/>
        </w:rPr>
        <w:t xml:space="preserve">There are no legal implications </w:t>
      </w:r>
      <w:r>
        <w:rPr>
          <w:rFonts w:cstheme="minorHAnsi"/>
          <w:bCs/>
          <w:iCs/>
        </w:rPr>
        <w:t>as a result of this report</w:t>
      </w:r>
      <w:r w:rsidR="00632684" w:rsidRPr="00883AC9">
        <w:rPr>
          <w:rFonts w:cstheme="minorHAnsi"/>
          <w:bCs/>
          <w:iCs/>
        </w:rPr>
        <w:t xml:space="preserve">. </w:t>
      </w:r>
    </w:p>
    <w:p w14:paraId="389FD0DB" w14:textId="77777777" w:rsidR="000179AF" w:rsidRPr="00D1305C" w:rsidRDefault="000179AF" w:rsidP="000179AF">
      <w:pPr>
        <w:spacing w:after="0" w:line="240" w:lineRule="auto"/>
        <w:ind w:left="720"/>
        <w:jc w:val="both"/>
        <w:rPr>
          <w:rFonts w:cstheme="minorHAnsi"/>
          <w:bCs/>
        </w:rPr>
      </w:pPr>
    </w:p>
    <w:p w14:paraId="661C2B10" w14:textId="3C3A7266" w:rsidR="000179AF" w:rsidRPr="00D1305C" w:rsidRDefault="00505279" w:rsidP="000179AF">
      <w:pPr>
        <w:rPr>
          <w:rFonts w:eastAsia="Times New Roman" w:cstheme="minorHAnsi"/>
          <w:bCs/>
          <w:color w:val="000000" w:themeColor="text1"/>
          <w:kern w:val="36"/>
          <w:lang w:eastAsia="en-GB"/>
        </w:rPr>
      </w:pPr>
      <w:r w:rsidRPr="00ED4FF1">
        <w:rPr>
          <w:rStyle w:val="Heading2Char"/>
          <w:rFonts w:asciiTheme="majorHAnsi" w:eastAsiaTheme="minorHAnsi" w:hAnsiTheme="majorHAnsi" w:cstheme="majorHAnsi"/>
          <w:sz w:val="22"/>
          <w:szCs w:val="22"/>
        </w:rPr>
        <w:t>Background documents</w:t>
      </w:r>
      <w:r w:rsidRPr="00ED4FF1">
        <w:rPr>
          <w:rFonts w:eastAsia="Times New Roman" w:cstheme="minorHAnsi"/>
          <w:b/>
          <w:bCs/>
          <w:color w:val="000000" w:themeColor="text1"/>
          <w:kern w:val="36"/>
          <w:sz w:val="14"/>
          <w:szCs w:val="14"/>
          <w:lang w:eastAsia="en-GB"/>
        </w:rPr>
        <w:t xml:space="preserve"> </w:t>
      </w:r>
    </w:p>
    <w:p w14:paraId="61ACE5EB" w14:textId="461E77C5" w:rsidR="000179AF" w:rsidRPr="00883AC9" w:rsidRDefault="00505279" w:rsidP="000179AF">
      <w:pPr>
        <w:rPr>
          <w:rFonts w:eastAsia="Times New Roman" w:cstheme="minorHAnsi"/>
          <w:bCs/>
          <w:iCs/>
          <w:color w:val="000000" w:themeColor="text1"/>
          <w:kern w:val="36"/>
          <w:lang w:eastAsia="en-GB"/>
        </w:rPr>
      </w:pPr>
      <w:r>
        <w:rPr>
          <w:rFonts w:eastAsia="Times New Roman" w:cstheme="minorHAnsi"/>
          <w:bCs/>
          <w:iCs/>
          <w:color w:val="000000" w:themeColor="text1"/>
          <w:kern w:val="36"/>
          <w:lang w:eastAsia="en-GB"/>
        </w:rPr>
        <w:t xml:space="preserve">There are no background papers to this report. </w:t>
      </w:r>
    </w:p>
    <w:p w14:paraId="40FD51CC" w14:textId="77777777" w:rsidR="000179AF" w:rsidRPr="00ED4FF1" w:rsidRDefault="00505279" w:rsidP="00ED4FF1">
      <w:pPr>
        <w:pStyle w:val="Heading2"/>
        <w:spacing w:before="0" w:beforeAutospacing="0"/>
        <w:rPr>
          <w:rFonts w:asciiTheme="majorHAnsi" w:hAnsiTheme="majorHAnsi" w:cstheme="majorHAnsi"/>
        </w:rPr>
      </w:pPr>
      <w:r w:rsidRPr="00ED4FF1">
        <w:rPr>
          <w:rFonts w:asciiTheme="majorHAnsi" w:hAnsiTheme="majorHAnsi" w:cstheme="majorHAnsi"/>
          <w:sz w:val="22"/>
          <w:szCs w:val="22"/>
        </w:rPr>
        <w:t xml:space="preserve">Appendices </w:t>
      </w:r>
    </w:p>
    <w:p w14:paraId="3F5CE0D5" w14:textId="5B3B7B50" w:rsidR="000179AF" w:rsidRPr="00CB0179" w:rsidRDefault="00505279" w:rsidP="00CB0179">
      <w:pPr>
        <w:pStyle w:val="ListParagraph"/>
        <w:numPr>
          <w:ilvl w:val="0"/>
          <w:numId w:val="15"/>
        </w:numPr>
        <w:rPr>
          <w:rFonts w:eastAsia="Times New Roman" w:cstheme="minorHAnsi"/>
          <w:bCs/>
          <w:iCs/>
          <w:color w:val="000000" w:themeColor="text1"/>
          <w:kern w:val="36"/>
          <w:lang w:eastAsia="en-GB"/>
        </w:rPr>
      </w:pPr>
      <w:r w:rsidRPr="00CB0179">
        <w:rPr>
          <w:rFonts w:eastAsia="Times New Roman" w:cstheme="minorHAnsi"/>
          <w:bCs/>
          <w:iCs/>
          <w:color w:val="000000" w:themeColor="text1"/>
          <w:kern w:val="36"/>
          <w:lang w:eastAsia="en-GB"/>
        </w:rPr>
        <w:t>Appendix 1 – Town twinning partnership agreement dated April 1980</w:t>
      </w:r>
      <w:r w:rsidR="00CB0179">
        <w:rPr>
          <w:rFonts w:eastAsia="Times New Roman" w:cstheme="minorHAnsi"/>
          <w:bCs/>
          <w:iCs/>
          <w:color w:val="000000" w:themeColor="text1"/>
          <w:kern w:val="36"/>
          <w:lang w:eastAsia="en-GB"/>
        </w:rPr>
        <w:br/>
      </w:r>
    </w:p>
    <w:p w14:paraId="14153C76" w14:textId="1A3D2F64" w:rsidR="00ED0D2F" w:rsidRPr="00CB0179" w:rsidRDefault="00505279" w:rsidP="00CB0179">
      <w:pPr>
        <w:pStyle w:val="ListParagraph"/>
        <w:numPr>
          <w:ilvl w:val="0"/>
          <w:numId w:val="15"/>
        </w:numPr>
        <w:rPr>
          <w:rFonts w:eastAsia="Times New Roman" w:cstheme="minorHAnsi"/>
          <w:bCs/>
          <w:iCs/>
          <w:color w:val="000000" w:themeColor="text1"/>
          <w:kern w:val="36"/>
          <w:lang w:eastAsia="en-GB"/>
        </w:rPr>
      </w:pPr>
      <w:r w:rsidRPr="00CB0179">
        <w:rPr>
          <w:rFonts w:eastAsia="Times New Roman" w:cstheme="minorHAnsi"/>
          <w:bCs/>
          <w:iCs/>
          <w:color w:val="000000" w:themeColor="text1"/>
          <w:kern w:val="36"/>
          <w:lang w:eastAsia="en-GB"/>
        </w:rPr>
        <w:t xml:space="preserve">Appendix 2 – </w:t>
      </w:r>
      <w:r w:rsidR="00286DC8">
        <w:rPr>
          <w:rFonts w:eastAsia="Times New Roman" w:cstheme="minorHAnsi"/>
          <w:bCs/>
          <w:iCs/>
          <w:color w:val="000000" w:themeColor="text1"/>
          <w:kern w:val="36"/>
          <w:lang w:eastAsia="en-GB"/>
        </w:rPr>
        <w:t>Mayoral photo blog from the Mayor’s Facebook page - s</w:t>
      </w:r>
      <w:r w:rsidRPr="00CB0179">
        <w:rPr>
          <w:rFonts w:eastAsia="Times New Roman" w:cstheme="minorHAnsi"/>
          <w:bCs/>
          <w:iCs/>
          <w:color w:val="000000" w:themeColor="text1"/>
          <w:kern w:val="36"/>
          <w:lang w:eastAsia="en-GB"/>
        </w:rPr>
        <w:t xml:space="preserve">election of images </w:t>
      </w:r>
      <w:r w:rsidR="00286DC8">
        <w:rPr>
          <w:rFonts w:eastAsia="Times New Roman" w:cstheme="minorHAnsi"/>
          <w:bCs/>
          <w:iCs/>
          <w:color w:val="000000" w:themeColor="text1"/>
          <w:kern w:val="36"/>
          <w:lang w:eastAsia="en-GB"/>
        </w:rPr>
        <w:br/>
      </w:r>
    </w:p>
    <w:p w14:paraId="04E1BFD6" w14:textId="4208BB84" w:rsidR="00ED0D2F" w:rsidRPr="00CB0179" w:rsidRDefault="00505279" w:rsidP="00CB0179">
      <w:pPr>
        <w:pStyle w:val="ListParagraph"/>
        <w:numPr>
          <w:ilvl w:val="0"/>
          <w:numId w:val="15"/>
        </w:numPr>
        <w:rPr>
          <w:rFonts w:eastAsia="Times New Roman" w:cstheme="minorHAnsi"/>
          <w:bCs/>
          <w:iCs/>
          <w:color w:val="000000" w:themeColor="text1"/>
          <w:kern w:val="36"/>
          <w:lang w:eastAsia="en-GB"/>
        </w:rPr>
      </w:pPr>
      <w:r w:rsidRPr="00CB0179">
        <w:rPr>
          <w:rFonts w:eastAsia="Times New Roman" w:cstheme="minorHAnsi"/>
          <w:bCs/>
          <w:iCs/>
          <w:color w:val="000000" w:themeColor="text1"/>
          <w:kern w:val="36"/>
          <w:lang w:eastAsia="en-GB"/>
        </w:rPr>
        <w:t xml:space="preserve">Appendix 3 – Addendum to town twinning partnership agreement for formal agreement and ratification </w:t>
      </w:r>
      <w:r w:rsidR="00286DC8">
        <w:rPr>
          <w:rFonts w:eastAsia="Times New Roman" w:cstheme="minorHAnsi"/>
          <w:bCs/>
          <w:iCs/>
          <w:color w:val="000000" w:themeColor="text1"/>
          <w:kern w:val="36"/>
          <w:lang w:eastAsia="en-GB"/>
        </w:rPr>
        <w:t xml:space="preserve">by Council </w:t>
      </w:r>
    </w:p>
    <w:p w14:paraId="59F9B0EA" w14:textId="77777777" w:rsidR="00D4431F" w:rsidRPr="00D4431F" w:rsidRDefault="00D4431F" w:rsidP="00D4431F">
      <w:pPr>
        <w:spacing w:line="240" w:lineRule="auto"/>
        <w:jc w:val="both"/>
        <w:rPr>
          <w:rFonts w:cstheme="minorHAnsi"/>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1"/>
        <w:gridCol w:w="3289"/>
        <w:gridCol w:w="1471"/>
        <w:gridCol w:w="1197"/>
      </w:tblGrid>
      <w:tr w:rsidR="0085383C" w14:paraId="424F17D5" w14:textId="77777777" w:rsidTr="008E66FA">
        <w:tc>
          <w:tcPr>
            <w:tcW w:w="3856" w:type="dxa"/>
            <w:shd w:val="clear" w:color="auto" w:fill="auto"/>
          </w:tcPr>
          <w:p w14:paraId="5B04D454" w14:textId="77777777" w:rsidR="00D4431F" w:rsidRPr="00D4431F" w:rsidRDefault="00505279" w:rsidP="00D4431F">
            <w:pPr>
              <w:spacing w:line="240" w:lineRule="auto"/>
              <w:jc w:val="both"/>
              <w:rPr>
                <w:rFonts w:cstheme="minorHAnsi"/>
                <w:bCs/>
              </w:rPr>
            </w:pPr>
            <w:r w:rsidRPr="00D4431F">
              <w:rPr>
                <w:rFonts w:cstheme="minorHAnsi"/>
                <w:bCs/>
              </w:rPr>
              <w:t>Report Author:</w:t>
            </w:r>
          </w:p>
        </w:tc>
        <w:tc>
          <w:tcPr>
            <w:tcW w:w="2835" w:type="dxa"/>
          </w:tcPr>
          <w:p w14:paraId="635273C1" w14:textId="77777777" w:rsidR="00D4431F" w:rsidRPr="00D4431F" w:rsidRDefault="00505279" w:rsidP="00D4431F">
            <w:pPr>
              <w:spacing w:line="240" w:lineRule="auto"/>
              <w:jc w:val="both"/>
              <w:rPr>
                <w:rFonts w:cstheme="minorHAnsi"/>
                <w:bCs/>
              </w:rPr>
            </w:pPr>
            <w:r w:rsidRPr="00D4431F">
              <w:rPr>
                <w:rFonts w:cstheme="minorHAnsi"/>
                <w:bCs/>
              </w:rPr>
              <w:t>Email:</w:t>
            </w:r>
          </w:p>
        </w:tc>
        <w:tc>
          <w:tcPr>
            <w:tcW w:w="1560" w:type="dxa"/>
            <w:shd w:val="clear" w:color="auto" w:fill="auto"/>
          </w:tcPr>
          <w:p w14:paraId="6D2F99C3" w14:textId="77777777" w:rsidR="00D4431F" w:rsidRPr="00D4431F" w:rsidRDefault="00505279" w:rsidP="00D4431F">
            <w:pPr>
              <w:spacing w:line="240" w:lineRule="auto"/>
              <w:jc w:val="both"/>
              <w:rPr>
                <w:rFonts w:cstheme="minorHAnsi"/>
                <w:bCs/>
              </w:rPr>
            </w:pPr>
            <w:r w:rsidRPr="00D4431F">
              <w:rPr>
                <w:rFonts w:cstheme="minorHAnsi"/>
                <w:bCs/>
              </w:rPr>
              <w:t>Telephone:</w:t>
            </w:r>
          </w:p>
        </w:tc>
        <w:tc>
          <w:tcPr>
            <w:tcW w:w="1269" w:type="dxa"/>
            <w:shd w:val="clear" w:color="auto" w:fill="auto"/>
          </w:tcPr>
          <w:p w14:paraId="562AC832" w14:textId="77777777" w:rsidR="00D4431F" w:rsidRPr="00D4431F" w:rsidRDefault="00505279" w:rsidP="00D4431F">
            <w:pPr>
              <w:spacing w:line="240" w:lineRule="auto"/>
              <w:jc w:val="both"/>
              <w:rPr>
                <w:rFonts w:cstheme="minorHAnsi"/>
                <w:bCs/>
              </w:rPr>
            </w:pPr>
            <w:r w:rsidRPr="00D4431F">
              <w:rPr>
                <w:rFonts w:cstheme="minorHAnsi"/>
                <w:bCs/>
              </w:rPr>
              <w:t>Date:</w:t>
            </w:r>
          </w:p>
        </w:tc>
      </w:tr>
      <w:tr w:rsidR="0085383C" w14:paraId="637B3838" w14:textId="77777777" w:rsidTr="008E66FA">
        <w:tc>
          <w:tcPr>
            <w:tcW w:w="3856" w:type="dxa"/>
            <w:shd w:val="clear" w:color="auto" w:fill="auto"/>
          </w:tcPr>
          <w:p w14:paraId="6F520EE8" w14:textId="53C17052" w:rsidR="00D4431F" w:rsidRPr="00D4431F" w:rsidRDefault="00505279" w:rsidP="00D4431F">
            <w:pPr>
              <w:spacing w:line="240" w:lineRule="auto"/>
              <w:jc w:val="both"/>
              <w:rPr>
                <w:rFonts w:cstheme="minorHAnsi"/>
                <w:bCs/>
              </w:rPr>
            </w:pPr>
            <w:r w:rsidRPr="00D4431F">
              <w:rPr>
                <w:rFonts w:cstheme="minorHAnsi"/>
                <w:bCs/>
              </w:rPr>
              <w:fldChar w:fldCharType="begin"/>
            </w:r>
            <w:r w:rsidRPr="00D4431F">
              <w:rPr>
                <w:rFonts w:cstheme="minorHAnsi"/>
                <w:bCs/>
              </w:rPr>
              <w:instrText xml:space="preserve"> DOCPROPERTY  LeadOfficer  \* MERGEFORMAT </w:instrText>
            </w:r>
            <w:r w:rsidRPr="00D4431F">
              <w:rPr>
                <w:rFonts w:cstheme="minorHAnsi"/>
                <w:bCs/>
              </w:rPr>
              <w:fldChar w:fldCharType="separate"/>
            </w:r>
            <w:r w:rsidR="000D0185">
              <w:rPr>
                <w:rFonts w:cstheme="minorHAnsi"/>
                <w:bCs/>
              </w:rPr>
              <w:t>Darren Cranshaw</w:t>
            </w:r>
            <w:r w:rsidRPr="00D4431F">
              <w:rPr>
                <w:rFonts w:cstheme="minorHAnsi"/>
                <w:bCs/>
                <w:lang w:val="en-US"/>
              </w:rPr>
              <w:fldChar w:fldCharType="end"/>
            </w:r>
            <w:r w:rsidRPr="00D4431F">
              <w:rPr>
                <w:rFonts w:cstheme="minorHAnsi"/>
                <w:bCs/>
              </w:rPr>
              <w:t xml:space="preserve"> (</w:t>
            </w:r>
            <w:r w:rsidR="000D0185">
              <w:rPr>
                <w:rFonts w:cstheme="minorHAnsi"/>
                <w:bCs/>
              </w:rPr>
              <w:fldChar w:fldCharType="begin"/>
            </w:r>
            <w:r w:rsidR="000D0185">
              <w:rPr>
                <w:rFonts w:cstheme="minorHAnsi"/>
                <w:bCs/>
              </w:rPr>
              <w:instrText xml:space="preserve"> DOCPROPERTY  LeadOfficerPost  \* MERGEFORMAT </w:instrText>
            </w:r>
            <w:r w:rsidR="000D0185">
              <w:rPr>
                <w:rFonts w:cstheme="minorHAnsi"/>
                <w:bCs/>
              </w:rPr>
              <w:fldChar w:fldCharType="separate"/>
            </w:r>
            <w:r w:rsidR="000D0185">
              <w:rPr>
                <w:rFonts w:cstheme="minorHAnsi"/>
                <w:bCs/>
              </w:rPr>
              <w:t>Shared Services Lead - Democratic, Scrutiny &amp; Electoral Services</w:t>
            </w:r>
            <w:r w:rsidR="000D0185">
              <w:rPr>
                <w:rFonts w:cstheme="minorHAnsi"/>
                <w:bCs/>
              </w:rPr>
              <w:fldChar w:fldCharType="end"/>
            </w:r>
            <w:r w:rsidRPr="00D4431F">
              <w:rPr>
                <w:rFonts w:cstheme="minorHAnsi"/>
                <w:bCs/>
              </w:rPr>
              <w:t>)</w:t>
            </w:r>
          </w:p>
        </w:tc>
        <w:tc>
          <w:tcPr>
            <w:tcW w:w="2835" w:type="dxa"/>
          </w:tcPr>
          <w:p w14:paraId="3A12D3E4" w14:textId="099B2FE4" w:rsidR="00D4431F" w:rsidRPr="00D4431F" w:rsidRDefault="00505279" w:rsidP="00D4431F">
            <w:pPr>
              <w:spacing w:line="240" w:lineRule="auto"/>
              <w:jc w:val="both"/>
              <w:rPr>
                <w:rFonts w:cstheme="minorHAnsi"/>
                <w:bCs/>
              </w:rPr>
            </w:pPr>
            <w:r>
              <w:rPr>
                <w:rFonts w:cstheme="minorHAnsi"/>
                <w:bCs/>
              </w:rPr>
              <w:fldChar w:fldCharType="begin"/>
            </w:r>
            <w:r>
              <w:rPr>
                <w:rFonts w:cstheme="minorHAnsi"/>
                <w:bCs/>
              </w:rPr>
              <w:instrText xml:space="preserve"> DOCPROPERTY  LeadOfficerEmail  \* MERGEFORMAT </w:instrText>
            </w:r>
            <w:r>
              <w:rPr>
                <w:rFonts w:cstheme="minorHAnsi"/>
                <w:bCs/>
              </w:rPr>
              <w:fldChar w:fldCharType="separate"/>
            </w:r>
            <w:r>
              <w:rPr>
                <w:rFonts w:cstheme="minorHAnsi"/>
                <w:bCs/>
              </w:rPr>
              <w:t>dcranshaw@southribble.gov.uk</w:t>
            </w:r>
            <w:r>
              <w:rPr>
                <w:rFonts w:cstheme="minorHAnsi"/>
                <w:bCs/>
              </w:rPr>
              <w:fldChar w:fldCharType="end"/>
            </w:r>
          </w:p>
        </w:tc>
        <w:tc>
          <w:tcPr>
            <w:tcW w:w="1560" w:type="dxa"/>
            <w:shd w:val="clear" w:color="auto" w:fill="auto"/>
          </w:tcPr>
          <w:p w14:paraId="7F57A42C" w14:textId="49EFFC67" w:rsidR="00D4431F" w:rsidRPr="00D4431F" w:rsidRDefault="00505279" w:rsidP="00D4431F">
            <w:pPr>
              <w:spacing w:line="240" w:lineRule="auto"/>
              <w:jc w:val="both"/>
              <w:rPr>
                <w:rFonts w:cstheme="minorHAnsi"/>
                <w:bCs/>
              </w:rPr>
            </w:pPr>
            <w:r w:rsidRPr="00D4431F">
              <w:rPr>
                <w:rFonts w:cstheme="minorHAnsi"/>
                <w:bCs/>
              </w:rPr>
              <w:t xml:space="preserve">01772 </w:t>
            </w:r>
            <w:r w:rsidR="00ED0D2F">
              <w:rPr>
                <w:rFonts w:cstheme="minorHAnsi"/>
                <w:bCs/>
              </w:rPr>
              <w:t xml:space="preserve">625512 </w:t>
            </w:r>
          </w:p>
        </w:tc>
        <w:tc>
          <w:tcPr>
            <w:tcW w:w="1269" w:type="dxa"/>
            <w:shd w:val="clear" w:color="auto" w:fill="auto"/>
          </w:tcPr>
          <w:p w14:paraId="60421DB9" w14:textId="6DB421EF" w:rsidR="00D4431F" w:rsidRPr="00D4431F" w:rsidRDefault="00505279" w:rsidP="00D4431F">
            <w:pPr>
              <w:spacing w:line="240" w:lineRule="auto"/>
              <w:jc w:val="both"/>
              <w:rPr>
                <w:rFonts w:cstheme="minorHAnsi"/>
                <w:bCs/>
              </w:rPr>
            </w:pPr>
            <w:r>
              <w:rPr>
                <w:rFonts w:cstheme="minorHAnsi"/>
                <w:bCs/>
              </w:rPr>
              <w:t>11/07/22</w:t>
            </w:r>
          </w:p>
        </w:tc>
      </w:tr>
    </w:tbl>
    <w:p w14:paraId="4E3FB662" w14:textId="75EE6465" w:rsidR="0025620C" w:rsidRDefault="0025620C">
      <w:pPr>
        <w:rPr>
          <w:rFonts w:cstheme="minorHAnsi"/>
          <w:bCs/>
          <w:color w:val="000000" w:themeColor="text1"/>
          <w:lang w:val="en-US"/>
        </w:rPr>
      </w:pPr>
    </w:p>
    <w:p w14:paraId="558E6669" w14:textId="52FB9D64" w:rsidR="00CB0179" w:rsidRDefault="00CB0179">
      <w:pPr>
        <w:rPr>
          <w:rFonts w:cstheme="minorHAnsi"/>
          <w:bCs/>
          <w:color w:val="000000" w:themeColor="text1"/>
          <w:lang w:val="en-US"/>
        </w:rPr>
      </w:pPr>
    </w:p>
    <w:p w14:paraId="19D1D79A" w14:textId="2248F35B" w:rsidR="00CB0179" w:rsidRDefault="00CB0179">
      <w:pPr>
        <w:rPr>
          <w:rFonts w:cstheme="minorHAnsi"/>
          <w:bCs/>
          <w:color w:val="000000" w:themeColor="text1"/>
          <w:lang w:val="en-US"/>
        </w:rPr>
      </w:pPr>
    </w:p>
    <w:p w14:paraId="63ACBDAD" w14:textId="74F58AF5" w:rsidR="00CB0179" w:rsidRDefault="00CB0179">
      <w:pPr>
        <w:rPr>
          <w:rFonts w:cstheme="minorHAnsi"/>
          <w:bCs/>
          <w:color w:val="000000" w:themeColor="text1"/>
          <w:lang w:val="en-US"/>
        </w:rPr>
      </w:pPr>
    </w:p>
    <w:p w14:paraId="0AE0D58A" w14:textId="6E6CBE69" w:rsidR="00CB0179" w:rsidRDefault="00CB0179">
      <w:pPr>
        <w:rPr>
          <w:rFonts w:cstheme="minorHAnsi"/>
          <w:bCs/>
          <w:color w:val="000000" w:themeColor="text1"/>
          <w:lang w:val="en-US"/>
        </w:rPr>
      </w:pPr>
    </w:p>
    <w:p w14:paraId="093E6CE4" w14:textId="3AE42339" w:rsidR="00CB0179" w:rsidRDefault="00CB0179">
      <w:pPr>
        <w:rPr>
          <w:rFonts w:cstheme="minorHAnsi"/>
          <w:bCs/>
          <w:color w:val="000000" w:themeColor="text1"/>
          <w:lang w:val="en-US"/>
        </w:rPr>
      </w:pPr>
    </w:p>
    <w:p w14:paraId="68827F55" w14:textId="77777777" w:rsidR="00244860" w:rsidRDefault="00505279">
      <w:pPr>
        <w:rPr>
          <w:rFonts w:cstheme="minorHAnsi"/>
          <w:b/>
          <w:bCs/>
          <w:color w:val="000000" w:themeColor="text1"/>
          <w:sz w:val="32"/>
          <w:lang w:val="en-US"/>
        </w:rPr>
      </w:pPr>
      <w:r w:rsidRPr="00244860">
        <w:rPr>
          <w:rFonts w:eastAsia="Times New Roman"/>
          <w:b/>
          <w:noProof/>
          <w:sz w:val="32"/>
        </w:rPr>
        <w:lastRenderedPageBreak/>
        <w:drawing>
          <wp:anchor distT="0" distB="0" distL="114300" distR="114300" simplePos="0" relativeHeight="251668480" behindDoc="1" locked="0" layoutInCell="1" allowOverlap="1">
            <wp:simplePos x="0" y="0"/>
            <wp:positionH relativeFrom="margin">
              <wp:align>left</wp:align>
            </wp:positionH>
            <wp:positionV relativeFrom="paragraph">
              <wp:posOffset>314325</wp:posOffset>
            </wp:positionV>
            <wp:extent cx="6124575" cy="8534400"/>
            <wp:effectExtent l="0" t="0" r="9525" b="0"/>
            <wp:wrapTight wrapText="bothSides">
              <wp:wrapPolygon edited="0">
                <wp:start x="0" y="0"/>
                <wp:lineTo x="0" y="21552"/>
                <wp:lineTo x="21566" y="21552"/>
                <wp:lineTo x="21566" y="0"/>
                <wp:lineTo x="0" y="0"/>
              </wp:wrapPolygon>
            </wp:wrapTight>
            <wp:docPr id="20" name="Picture 20" descr="cid:f97a3572-b0cb-4e40-a085-19a4e344f912@GBRP123.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cid:f97a3572-b0cb-4e40-a085-19a4e344f912@GBRP123.PROD.OUTLOOK.COM"/>
                    <pic:cNvPicPr>
                      <a:picLocks noChangeAspect="1" noChangeArrowheads="1"/>
                    </pic:cNvPicPr>
                  </pic:nvPicPr>
                  <pic:blipFill>
                    <a:blip r:embed="rId9" r:link="rId10" cstate="print">
                      <a:extLst>
                        <a:ext uri="{28A0092B-C50C-407E-A947-70E740481C1C}">
                          <a14:useLocalDpi xmlns:a14="http://schemas.microsoft.com/office/drawing/2010/main" val="0"/>
                        </a:ext>
                      </a:extLst>
                    </a:blip>
                    <a:stretch>
                      <a:fillRect/>
                    </a:stretch>
                  </pic:blipFill>
                  <pic:spPr bwMode="auto">
                    <a:xfrm>
                      <a:off x="0" y="0"/>
                      <a:ext cx="6124575" cy="853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0179" w:rsidRPr="00244860">
        <w:rPr>
          <w:rFonts w:cstheme="minorHAnsi"/>
          <w:b/>
          <w:bCs/>
          <w:color w:val="000000" w:themeColor="text1"/>
          <w:sz w:val="32"/>
          <w:lang w:val="en-US"/>
        </w:rPr>
        <w:t xml:space="preserve">Appendix 1 – </w:t>
      </w:r>
      <w:r w:rsidRPr="00244860">
        <w:rPr>
          <w:rFonts w:cstheme="minorHAnsi"/>
          <w:b/>
          <w:bCs/>
          <w:color w:val="000000" w:themeColor="text1"/>
          <w:sz w:val="32"/>
          <w:lang w:val="en-US"/>
        </w:rPr>
        <w:t>Town Twinning Partnership Agreement</w:t>
      </w:r>
    </w:p>
    <w:p w14:paraId="05415B0A" w14:textId="7D1448FD" w:rsidR="00CB0179" w:rsidRPr="00244860" w:rsidRDefault="00505279">
      <w:pPr>
        <w:rPr>
          <w:rFonts w:ascii="Arial" w:hAnsi="Arial" w:cs="Arial"/>
          <w:b/>
          <w:bCs/>
          <w:color w:val="000000" w:themeColor="text1"/>
          <w:sz w:val="32"/>
          <w:lang w:val="en-US"/>
        </w:rPr>
      </w:pPr>
      <w:r w:rsidRPr="00244860">
        <w:rPr>
          <w:rFonts w:ascii="Arial" w:hAnsi="Arial" w:cs="Arial"/>
          <w:b/>
          <w:bCs/>
          <w:color w:val="000000" w:themeColor="text1"/>
          <w:sz w:val="32"/>
          <w:lang w:val="en-US"/>
        </w:rPr>
        <w:lastRenderedPageBreak/>
        <w:t xml:space="preserve">Appendix 2 – </w:t>
      </w:r>
      <w:r w:rsidR="00420883" w:rsidRPr="00244860">
        <w:rPr>
          <w:rFonts w:ascii="Arial" w:hAnsi="Arial" w:cs="Arial"/>
          <w:b/>
          <w:bCs/>
          <w:color w:val="000000" w:themeColor="text1"/>
          <w:sz w:val="32"/>
          <w:lang w:val="en-US"/>
        </w:rPr>
        <w:t>Mayoral Photo Blog (taken from Facebook)</w:t>
      </w:r>
    </w:p>
    <w:p w14:paraId="70CBA992" w14:textId="7399B7CC" w:rsidR="00CB0179" w:rsidRPr="00420883" w:rsidRDefault="00CB0179">
      <w:pPr>
        <w:rPr>
          <w:rFonts w:ascii="Arial" w:hAnsi="Arial" w:cs="Arial"/>
          <w:bCs/>
          <w:color w:val="000000" w:themeColor="text1"/>
          <w:lang w:val="en-US"/>
        </w:rPr>
      </w:pPr>
    </w:p>
    <w:p w14:paraId="6B2CF9FA" w14:textId="2128B038" w:rsidR="00420883" w:rsidRPr="00244860" w:rsidRDefault="00505279">
      <w:pPr>
        <w:rPr>
          <w:rFonts w:ascii="Arial" w:hAnsi="Arial" w:cs="Arial"/>
          <w:b/>
          <w:bCs/>
          <w:color w:val="000000" w:themeColor="text1"/>
          <w:lang w:val="en-US"/>
        </w:rPr>
      </w:pPr>
      <w:r w:rsidRPr="00244860">
        <w:rPr>
          <w:rFonts w:ascii="Arial" w:hAnsi="Arial" w:cs="Arial"/>
          <w:b/>
          <w:bCs/>
          <w:color w:val="000000" w:themeColor="text1"/>
          <w:lang w:val="en-US"/>
        </w:rPr>
        <w:t xml:space="preserve">Day One </w:t>
      </w:r>
    </w:p>
    <w:p w14:paraId="606CD387" w14:textId="30FD0593" w:rsidR="00CB0179" w:rsidRPr="00CB0179" w:rsidRDefault="00505279" w:rsidP="00CB0179">
      <w:pPr>
        <w:shd w:val="clear" w:color="auto" w:fill="FFFFFF"/>
        <w:spacing w:after="0" w:line="240" w:lineRule="auto"/>
        <w:rPr>
          <w:rFonts w:ascii="Arial" w:eastAsia="Times New Roman" w:hAnsi="Arial" w:cs="Arial"/>
          <w:color w:val="050505"/>
          <w:lang w:eastAsia="en-GB"/>
        </w:rPr>
      </w:pPr>
      <w:r w:rsidRPr="00CB0179">
        <w:rPr>
          <w:rFonts w:ascii="Arial" w:eastAsia="Times New Roman" w:hAnsi="Arial" w:cs="Arial"/>
          <w:color w:val="050505"/>
          <w:lang w:eastAsia="en-GB"/>
        </w:rPr>
        <w:t>Along with the Leader of the Council Paul Foster, Cabinet member Aniela Bylinski-Gelder, and the Mayoress Angela Turner, I visited our Twin Town of Schleswig-Flensburg on Friday 24th June to reaffirm our friendship and discuss how we can enhance our long s</w:t>
      </w:r>
      <w:r w:rsidRPr="00CB0179">
        <w:rPr>
          <w:rFonts w:ascii="Arial" w:eastAsia="Times New Roman" w:hAnsi="Arial" w:cs="Arial"/>
          <w:color w:val="050505"/>
          <w:lang w:eastAsia="en-GB"/>
        </w:rPr>
        <w:t xml:space="preserve">tanding association and jointly develop greater opportunities for our young people, undertaking an exchange of ideas and experiences. </w:t>
      </w:r>
      <w:r w:rsidR="00420883" w:rsidRPr="00420883">
        <w:rPr>
          <w:rFonts w:ascii="Arial" w:eastAsia="Times New Roman" w:hAnsi="Arial" w:cs="Arial"/>
          <w:color w:val="050505"/>
          <w:lang w:eastAsia="en-GB"/>
        </w:rPr>
        <w:br/>
      </w:r>
    </w:p>
    <w:p w14:paraId="49FBD056" w14:textId="39E6334F" w:rsidR="00CB0179" w:rsidRPr="00CB0179" w:rsidRDefault="00505279" w:rsidP="00CB0179">
      <w:pPr>
        <w:shd w:val="clear" w:color="auto" w:fill="FFFFFF"/>
        <w:spacing w:after="0" w:line="240" w:lineRule="auto"/>
        <w:rPr>
          <w:rFonts w:ascii="Arial" w:eastAsia="Times New Roman" w:hAnsi="Arial" w:cs="Arial"/>
          <w:color w:val="050505"/>
          <w:lang w:eastAsia="en-GB"/>
        </w:rPr>
      </w:pPr>
      <w:r w:rsidRPr="00CB0179">
        <w:rPr>
          <w:rFonts w:ascii="Arial" w:eastAsia="Times New Roman" w:hAnsi="Arial" w:cs="Arial"/>
          <w:color w:val="050505"/>
          <w:lang w:eastAsia="en-GB"/>
        </w:rPr>
        <w:t>After a debate at the Kreistag (council) with the Kreisprasident Ulrich Bruggemeier and his deputies, along with the Alt</w:t>
      </w:r>
      <w:r w:rsidRPr="00CB0179">
        <w:rPr>
          <w:rFonts w:ascii="Arial" w:eastAsia="Times New Roman" w:hAnsi="Arial" w:cs="Arial"/>
          <w:color w:val="050505"/>
          <w:lang w:eastAsia="en-GB"/>
        </w:rPr>
        <w:t>estenrat (council of elders) I had the pleasure of signing our revised agreement before presenting a memento of our visit, and receiving the flag of the district.</w:t>
      </w:r>
      <w:r w:rsidR="00420883">
        <w:rPr>
          <w:rFonts w:ascii="Arial" w:eastAsia="Times New Roman" w:hAnsi="Arial" w:cs="Arial"/>
          <w:color w:val="050505"/>
          <w:lang w:eastAsia="en-GB"/>
        </w:rPr>
        <w:br/>
      </w:r>
    </w:p>
    <w:p w14:paraId="41F768E3" w14:textId="77777777" w:rsidR="00244860" w:rsidRDefault="00505279" w:rsidP="00CB0179">
      <w:pPr>
        <w:shd w:val="clear" w:color="auto" w:fill="FFFFFF"/>
        <w:spacing w:after="0" w:line="240" w:lineRule="auto"/>
        <w:rPr>
          <w:rFonts w:ascii="Arial" w:eastAsia="Times New Roman" w:hAnsi="Arial" w:cs="Arial"/>
          <w:color w:val="050505"/>
          <w:lang w:eastAsia="en-GB"/>
        </w:rPr>
      </w:pPr>
      <w:r w:rsidRPr="00CB0179">
        <w:rPr>
          <w:rFonts w:ascii="Arial" w:eastAsia="Times New Roman" w:hAnsi="Arial" w:cs="Arial"/>
          <w:color w:val="050505"/>
          <w:lang w:eastAsia="en-GB"/>
        </w:rPr>
        <w:t>We then went on to be guests at the annual 'Sommerempfang' where we received keynote speeche</w:t>
      </w:r>
      <w:r w:rsidRPr="00CB0179">
        <w:rPr>
          <w:rFonts w:ascii="Arial" w:eastAsia="Times New Roman" w:hAnsi="Arial" w:cs="Arial"/>
          <w:color w:val="050505"/>
          <w:lang w:eastAsia="en-GB"/>
        </w:rPr>
        <w:t>s by experts from the fields of digital innovation, business, tourism, nature and the environment; followed by informal discussions and meeting the Landrat (district administrator) Dr. Wolfgang Buschmann, the equivalent of our Chief Executive.</w:t>
      </w:r>
    </w:p>
    <w:p w14:paraId="7C85FFB6" w14:textId="77777777" w:rsidR="00244860" w:rsidRDefault="00244860" w:rsidP="00CB0179">
      <w:pPr>
        <w:shd w:val="clear" w:color="auto" w:fill="FFFFFF"/>
        <w:spacing w:after="0" w:line="240" w:lineRule="auto"/>
        <w:rPr>
          <w:rFonts w:ascii="Arial" w:eastAsia="Times New Roman" w:hAnsi="Arial" w:cs="Arial"/>
          <w:color w:val="050505"/>
          <w:lang w:eastAsia="en-GB"/>
        </w:rPr>
      </w:pPr>
    </w:p>
    <w:p w14:paraId="6371E4BF" w14:textId="77777777" w:rsidR="00244860" w:rsidRDefault="00244860" w:rsidP="00CB0179">
      <w:pPr>
        <w:shd w:val="clear" w:color="auto" w:fill="FFFFFF"/>
        <w:spacing w:after="0" w:line="240" w:lineRule="auto"/>
        <w:rPr>
          <w:rFonts w:ascii="Arial" w:eastAsia="Times New Roman" w:hAnsi="Arial" w:cs="Arial"/>
          <w:color w:val="050505"/>
          <w:lang w:eastAsia="en-GB"/>
        </w:rPr>
      </w:pPr>
    </w:p>
    <w:p w14:paraId="68498B51" w14:textId="77777777" w:rsidR="00244860" w:rsidRDefault="00244860" w:rsidP="00CB0179">
      <w:pPr>
        <w:shd w:val="clear" w:color="auto" w:fill="FFFFFF"/>
        <w:spacing w:after="0" w:line="240" w:lineRule="auto"/>
        <w:rPr>
          <w:rFonts w:ascii="Arial" w:eastAsia="Times New Roman" w:hAnsi="Arial" w:cs="Arial"/>
          <w:color w:val="050505"/>
          <w:lang w:eastAsia="en-GB"/>
        </w:rPr>
      </w:pPr>
    </w:p>
    <w:p w14:paraId="5C745B77" w14:textId="236156BE" w:rsidR="00CB0179" w:rsidRPr="00CB0179" w:rsidRDefault="00505279" w:rsidP="00CB0179">
      <w:pPr>
        <w:shd w:val="clear" w:color="auto" w:fill="FFFFFF"/>
        <w:spacing w:after="0" w:line="240" w:lineRule="auto"/>
        <w:rPr>
          <w:rFonts w:ascii="Arial" w:eastAsia="Times New Roman" w:hAnsi="Arial" w:cs="Arial"/>
          <w:color w:val="050505"/>
          <w:lang w:eastAsia="en-GB"/>
        </w:rPr>
      </w:pPr>
      <w:r>
        <w:rPr>
          <w:rFonts w:ascii="Arial" w:eastAsia="Times New Roman" w:hAnsi="Arial" w:cs="Arial"/>
          <w:color w:val="050505"/>
          <w:lang w:eastAsia="en-GB"/>
        </w:rPr>
        <w:br/>
      </w:r>
    </w:p>
    <w:p w14:paraId="3F22CDBC" w14:textId="7CDC8988" w:rsidR="00CB0179" w:rsidRDefault="00505279">
      <w:pPr>
        <w:rPr>
          <w:rFonts w:cstheme="minorHAnsi"/>
          <w:bCs/>
          <w:color w:val="000000" w:themeColor="text1"/>
          <w:lang w:val="en-US"/>
        </w:rPr>
      </w:pPr>
      <w:r>
        <w:rPr>
          <w:rFonts w:cstheme="minorHAnsi"/>
          <w:bCs/>
          <w:noProof/>
          <w:color w:val="000000" w:themeColor="text1"/>
          <w:lang w:val="en-US"/>
        </w:rPr>
        <w:drawing>
          <wp:inline distT="0" distB="0" distL="0" distR="0">
            <wp:extent cx="5673403" cy="396557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681745" cy="3971406"/>
                    </a:xfrm>
                    <a:prstGeom prst="rect">
                      <a:avLst/>
                    </a:prstGeom>
                    <a:noFill/>
                  </pic:spPr>
                </pic:pic>
              </a:graphicData>
            </a:graphic>
          </wp:inline>
        </w:drawing>
      </w:r>
    </w:p>
    <w:p w14:paraId="339512FA" w14:textId="7905E24D" w:rsidR="00420883" w:rsidRDefault="00420883">
      <w:pPr>
        <w:rPr>
          <w:rFonts w:cstheme="minorHAnsi"/>
          <w:bCs/>
          <w:color w:val="000000" w:themeColor="text1"/>
          <w:lang w:val="en-US"/>
        </w:rPr>
      </w:pPr>
    </w:p>
    <w:p w14:paraId="71C789DF" w14:textId="0F01316B" w:rsidR="00420883" w:rsidRDefault="00420883">
      <w:pPr>
        <w:rPr>
          <w:rFonts w:cstheme="minorHAnsi"/>
          <w:bCs/>
          <w:color w:val="000000" w:themeColor="text1"/>
          <w:lang w:val="en-US"/>
        </w:rPr>
      </w:pPr>
    </w:p>
    <w:p w14:paraId="6A47E1AA" w14:textId="0D7449D2" w:rsidR="00420883" w:rsidRDefault="00505279">
      <w:pPr>
        <w:rPr>
          <w:rFonts w:cstheme="minorHAnsi"/>
          <w:bCs/>
          <w:color w:val="000000" w:themeColor="text1"/>
          <w:lang w:val="en-US"/>
        </w:rPr>
      </w:pPr>
      <w:r>
        <w:rPr>
          <w:rFonts w:cstheme="minorHAnsi"/>
          <w:bCs/>
          <w:noProof/>
          <w:color w:val="000000" w:themeColor="text1"/>
          <w:lang w:val="en-US"/>
        </w:rPr>
        <w:lastRenderedPageBreak/>
        <w:drawing>
          <wp:anchor distT="0" distB="0" distL="114300" distR="114300" simplePos="0" relativeHeight="251660288" behindDoc="1" locked="0" layoutInCell="1" allowOverlap="1">
            <wp:simplePos x="0" y="0"/>
            <wp:positionH relativeFrom="margin">
              <wp:align>right</wp:align>
            </wp:positionH>
            <wp:positionV relativeFrom="paragraph">
              <wp:posOffset>0</wp:posOffset>
            </wp:positionV>
            <wp:extent cx="2550160" cy="3400425"/>
            <wp:effectExtent l="0" t="0" r="2540" b="9525"/>
            <wp:wrapTight wrapText="bothSides">
              <wp:wrapPolygon edited="0">
                <wp:start x="0" y="0"/>
                <wp:lineTo x="0" y="21539"/>
                <wp:lineTo x="21460" y="21539"/>
                <wp:lineTo x="2146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550160" cy="3400425"/>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bCs/>
          <w:noProof/>
          <w:color w:val="000000" w:themeColor="text1"/>
          <w:lang w:val="en-US"/>
        </w:rPr>
        <w:drawing>
          <wp:anchor distT="0" distB="0" distL="114300" distR="114300" simplePos="0" relativeHeight="251659264" behindDoc="1" locked="0" layoutInCell="1" allowOverlap="1">
            <wp:simplePos x="0" y="0"/>
            <wp:positionH relativeFrom="margin">
              <wp:align>left</wp:align>
            </wp:positionH>
            <wp:positionV relativeFrom="paragraph">
              <wp:posOffset>0</wp:posOffset>
            </wp:positionV>
            <wp:extent cx="2647950" cy="341820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660166" cy="3434045"/>
                    </a:xfrm>
                    <a:prstGeom prst="rect">
                      <a:avLst/>
                    </a:prstGeom>
                    <a:noFill/>
                  </pic:spPr>
                </pic:pic>
              </a:graphicData>
            </a:graphic>
            <wp14:sizeRelH relativeFrom="margin">
              <wp14:pctWidth>0</wp14:pctWidth>
            </wp14:sizeRelH>
            <wp14:sizeRelV relativeFrom="margin">
              <wp14:pctHeight>0</wp14:pctHeight>
            </wp14:sizeRelV>
          </wp:anchor>
        </w:drawing>
      </w:r>
    </w:p>
    <w:p w14:paraId="10387258" w14:textId="2469B3BE" w:rsidR="00420883" w:rsidRDefault="00420883">
      <w:pPr>
        <w:rPr>
          <w:rFonts w:cstheme="minorHAnsi"/>
          <w:bCs/>
          <w:color w:val="000000" w:themeColor="text1"/>
          <w:lang w:val="en-US"/>
        </w:rPr>
      </w:pPr>
    </w:p>
    <w:p w14:paraId="43F4A617" w14:textId="7AC33C59" w:rsidR="00420883" w:rsidRDefault="00420883">
      <w:pPr>
        <w:rPr>
          <w:rFonts w:cstheme="minorHAnsi"/>
          <w:bCs/>
          <w:color w:val="000000" w:themeColor="text1"/>
          <w:lang w:val="en-US"/>
        </w:rPr>
      </w:pPr>
    </w:p>
    <w:p w14:paraId="1F2B0389" w14:textId="04334C01" w:rsidR="00420883" w:rsidRDefault="00420883">
      <w:pPr>
        <w:rPr>
          <w:rFonts w:cstheme="minorHAnsi"/>
          <w:bCs/>
          <w:color w:val="000000" w:themeColor="text1"/>
          <w:lang w:val="en-US"/>
        </w:rPr>
      </w:pPr>
    </w:p>
    <w:p w14:paraId="3EF779D0" w14:textId="5E1490E7" w:rsidR="00420883" w:rsidRDefault="00420883">
      <w:pPr>
        <w:rPr>
          <w:rFonts w:cstheme="minorHAnsi"/>
          <w:bCs/>
          <w:color w:val="000000" w:themeColor="text1"/>
          <w:lang w:val="en-US"/>
        </w:rPr>
      </w:pPr>
    </w:p>
    <w:p w14:paraId="0F1D9CDB" w14:textId="4D3AA08C" w:rsidR="00420883" w:rsidRDefault="00420883">
      <w:pPr>
        <w:rPr>
          <w:rFonts w:cstheme="minorHAnsi"/>
          <w:bCs/>
          <w:color w:val="000000" w:themeColor="text1"/>
          <w:lang w:val="en-US"/>
        </w:rPr>
      </w:pPr>
    </w:p>
    <w:p w14:paraId="5D2DFC44" w14:textId="48339BA3" w:rsidR="00420883" w:rsidRDefault="00420883">
      <w:pPr>
        <w:rPr>
          <w:rFonts w:cstheme="minorHAnsi"/>
          <w:bCs/>
          <w:color w:val="000000" w:themeColor="text1"/>
          <w:lang w:val="en-US"/>
        </w:rPr>
      </w:pPr>
    </w:p>
    <w:p w14:paraId="7EE69B5F" w14:textId="5607D697" w:rsidR="00420883" w:rsidRDefault="00505279">
      <w:pPr>
        <w:rPr>
          <w:rFonts w:cstheme="minorHAnsi"/>
          <w:bCs/>
          <w:color w:val="000000" w:themeColor="text1"/>
          <w:lang w:val="en-US"/>
        </w:rPr>
      </w:pPr>
      <w:r>
        <w:rPr>
          <w:rFonts w:cstheme="minorHAnsi"/>
          <w:bCs/>
          <w:noProof/>
          <w:color w:val="000000" w:themeColor="text1"/>
          <w:lang w:val="en-US"/>
        </w:rPr>
        <w:drawing>
          <wp:anchor distT="0" distB="0" distL="114300" distR="114300" simplePos="0" relativeHeight="251661312" behindDoc="1" locked="0" layoutInCell="1" allowOverlap="1">
            <wp:simplePos x="0" y="0"/>
            <wp:positionH relativeFrom="margin">
              <wp:align>right</wp:align>
            </wp:positionH>
            <wp:positionV relativeFrom="paragraph">
              <wp:posOffset>1959610</wp:posOffset>
            </wp:positionV>
            <wp:extent cx="5731510" cy="4298315"/>
            <wp:effectExtent l="0" t="0" r="2540" b="6985"/>
            <wp:wrapTight wrapText="bothSides">
              <wp:wrapPolygon edited="0">
                <wp:start x="0" y="0"/>
                <wp:lineTo x="0" y="21539"/>
                <wp:lineTo x="21538" y="21539"/>
                <wp:lineTo x="2153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731510" cy="4298315"/>
                    </a:xfrm>
                    <a:prstGeom prst="rect">
                      <a:avLst/>
                    </a:prstGeom>
                    <a:noFill/>
                  </pic:spPr>
                </pic:pic>
              </a:graphicData>
            </a:graphic>
            <wp14:sizeRelH relativeFrom="margin">
              <wp14:pctWidth>0</wp14:pctWidth>
            </wp14:sizeRelH>
            <wp14:sizeRelV relativeFrom="margin">
              <wp14:pctHeight>0</wp14:pctHeight>
            </wp14:sizeRelV>
          </wp:anchor>
        </w:drawing>
      </w:r>
    </w:p>
    <w:p w14:paraId="05A2122F" w14:textId="27BE1482" w:rsidR="00420883" w:rsidRDefault="00420883">
      <w:pPr>
        <w:rPr>
          <w:rFonts w:cstheme="minorHAnsi"/>
          <w:bCs/>
          <w:color w:val="000000" w:themeColor="text1"/>
          <w:lang w:val="en-US"/>
        </w:rPr>
      </w:pPr>
    </w:p>
    <w:p w14:paraId="6A0682DF" w14:textId="49C6B7F6" w:rsidR="00420883" w:rsidRDefault="00420883">
      <w:pPr>
        <w:rPr>
          <w:rFonts w:cstheme="minorHAnsi"/>
          <w:bCs/>
          <w:color w:val="000000" w:themeColor="text1"/>
          <w:lang w:val="en-US"/>
        </w:rPr>
      </w:pPr>
    </w:p>
    <w:p w14:paraId="0A13932E" w14:textId="2ACDE981" w:rsidR="00420883" w:rsidRDefault="00420883">
      <w:pPr>
        <w:rPr>
          <w:rFonts w:cstheme="minorHAnsi"/>
          <w:bCs/>
          <w:color w:val="000000" w:themeColor="text1"/>
          <w:lang w:val="en-US"/>
        </w:rPr>
      </w:pPr>
    </w:p>
    <w:p w14:paraId="52B5D41B" w14:textId="5C2A0E47" w:rsidR="00420883" w:rsidRDefault="00420883">
      <w:pPr>
        <w:rPr>
          <w:rFonts w:cstheme="minorHAnsi"/>
          <w:bCs/>
          <w:color w:val="000000" w:themeColor="text1"/>
          <w:lang w:val="en-US"/>
        </w:rPr>
      </w:pPr>
    </w:p>
    <w:p w14:paraId="1D86ECBC" w14:textId="77777777" w:rsidR="00E159DB" w:rsidRDefault="00E159DB">
      <w:pPr>
        <w:rPr>
          <w:rFonts w:cstheme="minorHAnsi"/>
          <w:bCs/>
          <w:color w:val="000000" w:themeColor="text1"/>
          <w:lang w:val="en-US"/>
        </w:rPr>
      </w:pPr>
    </w:p>
    <w:p w14:paraId="3050EF99" w14:textId="77777777" w:rsidR="00E159DB" w:rsidRDefault="00E159DB">
      <w:pPr>
        <w:rPr>
          <w:rFonts w:cstheme="minorHAnsi"/>
          <w:bCs/>
          <w:color w:val="000000" w:themeColor="text1"/>
          <w:lang w:val="en-US"/>
        </w:rPr>
      </w:pPr>
    </w:p>
    <w:p w14:paraId="47547687" w14:textId="7B033C34" w:rsidR="00E159DB" w:rsidRDefault="00505279">
      <w:pPr>
        <w:rPr>
          <w:rFonts w:cstheme="minorHAnsi"/>
          <w:bCs/>
          <w:color w:val="000000" w:themeColor="text1"/>
          <w:lang w:val="en-US"/>
        </w:rPr>
      </w:pPr>
      <w:r>
        <w:rPr>
          <w:rFonts w:cstheme="minorHAnsi"/>
          <w:bCs/>
          <w:noProof/>
          <w:color w:val="000000" w:themeColor="text1"/>
          <w:lang w:val="en-US"/>
        </w:rPr>
        <w:lastRenderedPageBreak/>
        <w:drawing>
          <wp:anchor distT="0" distB="0" distL="114300" distR="114300" simplePos="0" relativeHeight="251662336" behindDoc="1" locked="0" layoutInCell="1" allowOverlap="1">
            <wp:simplePos x="0" y="0"/>
            <wp:positionH relativeFrom="margin">
              <wp:align>center</wp:align>
            </wp:positionH>
            <wp:positionV relativeFrom="paragraph">
              <wp:posOffset>49530</wp:posOffset>
            </wp:positionV>
            <wp:extent cx="5067300" cy="3799840"/>
            <wp:effectExtent l="0" t="0" r="0" b="0"/>
            <wp:wrapTight wrapText="bothSides">
              <wp:wrapPolygon edited="0">
                <wp:start x="0" y="0"/>
                <wp:lineTo x="0" y="21441"/>
                <wp:lineTo x="21519" y="21441"/>
                <wp:lineTo x="2151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067300" cy="3799840"/>
                    </a:xfrm>
                    <a:prstGeom prst="rect">
                      <a:avLst/>
                    </a:prstGeom>
                    <a:noFill/>
                  </pic:spPr>
                </pic:pic>
              </a:graphicData>
            </a:graphic>
            <wp14:sizeRelH relativeFrom="margin">
              <wp14:pctWidth>0</wp14:pctWidth>
            </wp14:sizeRelH>
            <wp14:sizeRelV relativeFrom="margin">
              <wp14:pctHeight>0</wp14:pctHeight>
            </wp14:sizeRelV>
          </wp:anchor>
        </w:drawing>
      </w:r>
    </w:p>
    <w:p w14:paraId="4593DA08" w14:textId="7B85B504" w:rsidR="00E159DB" w:rsidRDefault="00E159DB">
      <w:pPr>
        <w:rPr>
          <w:rFonts w:cstheme="minorHAnsi"/>
          <w:bCs/>
          <w:color w:val="000000" w:themeColor="text1"/>
          <w:lang w:val="en-US"/>
        </w:rPr>
      </w:pPr>
    </w:p>
    <w:p w14:paraId="753EE99B" w14:textId="68A6B4E2" w:rsidR="00E159DB" w:rsidRDefault="00E159DB">
      <w:pPr>
        <w:rPr>
          <w:rFonts w:cstheme="minorHAnsi"/>
          <w:bCs/>
          <w:color w:val="000000" w:themeColor="text1"/>
          <w:lang w:val="en-US"/>
        </w:rPr>
      </w:pPr>
    </w:p>
    <w:p w14:paraId="141C8C5A" w14:textId="2CCECA23" w:rsidR="00E159DB" w:rsidRDefault="00E159DB" w:rsidP="00E159DB">
      <w:pPr>
        <w:ind w:left="720" w:firstLine="720"/>
        <w:rPr>
          <w:rFonts w:cstheme="minorHAnsi"/>
          <w:bCs/>
          <w:color w:val="000000" w:themeColor="text1"/>
          <w:lang w:val="en-US"/>
        </w:rPr>
      </w:pPr>
    </w:p>
    <w:p w14:paraId="2A2ED221" w14:textId="537E4E24" w:rsidR="00E159DB" w:rsidRDefault="00505279" w:rsidP="00E159DB">
      <w:pPr>
        <w:ind w:left="720" w:firstLine="720"/>
        <w:rPr>
          <w:rFonts w:cstheme="minorHAnsi"/>
          <w:bCs/>
          <w:color w:val="000000" w:themeColor="text1"/>
          <w:lang w:val="en-US"/>
        </w:rPr>
      </w:pPr>
      <w:r>
        <w:rPr>
          <w:rFonts w:cstheme="minorHAnsi"/>
          <w:bCs/>
          <w:noProof/>
          <w:color w:val="000000" w:themeColor="text1"/>
          <w:lang w:val="en-US"/>
        </w:rPr>
        <w:drawing>
          <wp:anchor distT="0" distB="0" distL="114300" distR="114300" simplePos="0" relativeHeight="251663360" behindDoc="1" locked="0" layoutInCell="1" allowOverlap="1">
            <wp:simplePos x="0" y="0"/>
            <wp:positionH relativeFrom="column">
              <wp:posOffset>1018540</wp:posOffset>
            </wp:positionH>
            <wp:positionV relativeFrom="paragraph">
              <wp:posOffset>56515</wp:posOffset>
            </wp:positionV>
            <wp:extent cx="3495675" cy="4656004"/>
            <wp:effectExtent l="0" t="0" r="0" b="0"/>
            <wp:wrapTight wrapText="bothSides">
              <wp:wrapPolygon edited="0">
                <wp:start x="0" y="0"/>
                <wp:lineTo x="0" y="21476"/>
                <wp:lineTo x="21423" y="21476"/>
                <wp:lineTo x="2142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495675" cy="4656004"/>
                    </a:xfrm>
                    <a:prstGeom prst="rect">
                      <a:avLst/>
                    </a:prstGeom>
                    <a:noFill/>
                  </pic:spPr>
                </pic:pic>
              </a:graphicData>
            </a:graphic>
            <wp14:sizeRelH relativeFrom="margin">
              <wp14:pctWidth>0</wp14:pctWidth>
            </wp14:sizeRelH>
            <wp14:sizeRelV relativeFrom="margin">
              <wp14:pctHeight>0</wp14:pctHeight>
            </wp14:sizeRelV>
          </wp:anchor>
        </w:drawing>
      </w:r>
    </w:p>
    <w:p w14:paraId="713C2713" w14:textId="40BA9210" w:rsidR="00E159DB" w:rsidRDefault="00E159DB" w:rsidP="00E159DB">
      <w:pPr>
        <w:ind w:left="720" w:firstLine="720"/>
        <w:rPr>
          <w:rFonts w:cstheme="minorHAnsi"/>
          <w:bCs/>
          <w:color w:val="000000" w:themeColor="text1"/>
          <w:lang w:val="en-US"/>
        </w:rPr>
      </w:pPr>
    </w:p>
    <w:p w14:paraId="54D3942F" w14:textId="77777777" w:rsidR="00E159DB" w:rsidRDefault="00E159DB" w:rsidP="00E147AD">
      <w:pPr>
        <w:rPr>
          <w:rFonts w:cstheme="minorHAnsi"/>
          <w:bCs/>
          <w:color w:val="000000" w:themeColor="text1"/>
          <w:lang w:val="en-US"/>
        </w:rPr>
      </w:pPr>
    </w:p>
    <w:p w14:paraId="21E6B0B0" w14:textId="77777777" w:rsidR="00E159DB" w:rsidRDefault="00E159DB" w:rsidP="00E159DB">
      <w:pPr>
        <w:ind w:left="720" w:firstLine="720"/>
        <w:rPr>
          <w:rFonts w:cstheme="minorHAnsi"/>
          <w:bCs/>
          <w:color w:val="000000" w:themeColor="text1"/>
          <w:lang w:val="en-US"/>
        </w:rPr>
      </w:pPr>
    </w:p>
    <w:p w14:paraId="057850EE" w14:textId="14399AE9" w:rsidR="00E159DB" w:rsidRDefault="00E159DB" w:rsidP="00E159DB">
      <w:pPr>
        <w:ind w:left="720" w:firstLine="720"/>
        <w:rPr>
          <w:rFonts w:cstheme="minorHAnsi"/>
          <w:bCs/>
          <w:color w:val="000000" w:themeColor="text1"/>
          <w:lang w:val="en-US"/>
        </w:rPr>
      </w:pPr>
    </w:p>
    <w:p w14:paraId="7922B5D4" w14:textId="77777777" w:rsidR="00E159DB" w:rsidRDefault="00E159DB" w:rsidP="00E159DB">
      <w:pPr>
        <w:ind w:left="720" w:firstLine="720"/>
        <w:rPr>
          <w:rFonts w:cstheme="minorHAnsi"/>
          <w:bCs/>
          <w:color w:val="000000" w:themeColor="text1"/>
          <w:lang w:val="en-US"/>
        </w:rPr>
      </w:pPr>
    </w:p>
    <w:p w14:paraId="6677E417" w14:textId="77777777" w:rsidR="00E159DB" w:rsidRDefault="00E159DB" w:rsidP="00E159DB">
      <w:pPr>
        <w:ind w:left="720" w:firstLine="720"/>
        <w:rPr>
          <w:rFonts w:cstheme="minorHAnsi"/>
          <w:bCs/>
          <w:color w:val="000000" w:themeColor="text1"/>
          <w:lang w:val="en-US"/>
        </w:rPr>
      </w:pPr>
    </w:p>
    <w:p w14:paraId="6FB80495" w14:textId="77777777" w:rsidR="00E159DB" w:rsidRDefault="00E159DB" w:rsidP="00E159DB">
      <w:pPr>
        <w:ind w:left="720" w:firstLine="720"/>
        <w:rPr>
          <w:rFonts w:cstheme="minorHAnsi"/>
          <w:bCs/>
          <w:color w:val="000000" w:themeColor="text1"/>
          <w:lang w:val="en-US"/>
        </w:rPr>
      </w:pPr>
    </w:p>
    <w:p w14:paraId="41C82E38" w14:textId="60475D2F" w:rsidR="00E159DB" w:rsidRDefault="00E159DB" w:rsidP="00E159DB">
      <w:pPr>
        <w:ind w:left="720" w:firstLine="720"/>
        <w:rPr>
          <w:rFonts w:cstheme="minorHAnsi"/>
          <w:bCs/>
          <w:color w:val="000000" w:themeColor="text1"/>
          <w:lang w:val="en-US"/>
        </w:rPr>
      </w:pPr>
    </w:p>
    <w:p w14:paraId="6E1A8999" w14:textId="4B40AEC5" w:rsidR="00E159DB" w:rsidRDefault="00E159DB" w:rsidP="00E159DB">
      <w:pPr>
        <w:ind w:left="720" w:firstLine="720"/>
        <w:rPr>
          <w:rFonts w:cstheme="minorHAnsi"/>
          <w:bCs/>
          <w:color w:val="000000" w:themeColor="text1"/>
          <w:lang w:val="en-US"/>
        </w:rPr>
      </w:pPr>
    </w:p>
    <w:p w14:paraId="77B69CBD" w14:textId="33A808D4" w:rsidR="00E159DB" w:rsidRDefault="00E159DB" w:rsidP="00E159DB">
      <w:pPr>
        <w:ind w:left="720" w:firstLine="720"/>
        <w:rPr>
          <w:rFonts w:cstheme="minorHAnsi"/>
          <w:bCs/>
          <w:color w:val="000000" w:themeColor="text1"/>
          <w:lang w:val="en-US"/>
        </w:rPr>
      </w:pPr>
    </w:p>
    <w:p w14:paraId="506784C2" w14:textId="2E5CD4DA" w:rsidR="00E159DB" w:rsidRDefault="00E159DB" w:rsidP="00E159DB">
      <w:pPr>
        <w:ind w:left="720" w:firstLine="720"/>
        <w:rPr>
          <w:rFonts w:cstheme="minorHAnsi"/>
          <w:bCs/>
          <w:color w:val="000000" w:themeColor="text1"/>
          <w:lang w:val="en-US"/>
        </w:rPr>
      </w:pPr>
    </w:p>
    <w:p w14:paraId="3A5E88E3" w14:textId="57B63033" w:rsidR="00E159DB" w:rsidRDefault="00E159DB" w:rsidP="00E159DB">
      <w:pPr>
        <w:ind w:left="720" w:firstLine="720"/>
        <w:rPr>
          <w:rFonts w:cstheme="minorHAnsi"/>
          <w:bCs/>
          <w:color w:val="000000" w:themeColor="text1"/>
          <w:lang w:val="en-US"/>
        </w:rPr>
      </w:pPr>
    </w:p>
    <w:p w14:paraId="0363F62A" w14:textId="2CE7505F" w:rsidR="00E159DB" w:rsidRDefault="00E159DB" w:rsidP="00E159DB">
      <w:pPr>
        <w:ind w:left="720" w:firstLine="720"/>
        <w:rPr>
          <w:rFonts w:cstheme="minorHAnsi"/>
          <w:bCs/>
          <w:color w:val="000000" w:themeColor="text1"/>
          <w:lang w:val="en-US"/>
        </w:rPr>
      </w:pPr>
    </w:p>
    <w:p w14:paraId="41031F4F" w14:textId="2FD4E886" w:rsidR="00E159DB" w:rsidRDefault="00E159DB" w:rsidP="00E159DB">
      <w:pPr>
        <w:ind w:left="720" w:firstLine="720"/>
        <w:rPr>
          <w:rFonts w:cstheme="minorHAnsi"/>
          <w:bCs/>
          <w:color w:val="000000" w:themeColor="text1"/>
          <w:lang w:val="en-US"/>
        </w:rPr>
      </w:pPr>
    </w:p>
    <w:p w14:paraId="15E939D2" w14:textId="301CB9E8" w:rsidR="00E159DB" w:rsidRPr="00244860" w:rsidRDefault="00505279" w:rsidP="00E147AD">
      <w:pPr>
        <w:rPr>
          <w:rFonts w:ascii="Arial" w:hAnsi="Arial" w:cs="Arial"/>
          <w:b/>
          <w:bCs/>
          <w:color w:val="000000" w:themeColor="text1"/>
          <w:sz w:val="32"/>
          <w:szCs w:val="24"/>
          <w:lang w:val="en-US"/>
        </w:rPr>
      </w:pPr>
      <w:r w:rsidRPr="00244860">
        <w:rPr>
          <w:rFonts w:ascii="Arial" w:hAnsi="Arial" w:cs="Arial"/>
          <w:b/>
          <w:bCs/>
          <w:color w:val="000000" w:themeColor="text1"/>
          <w:sz w:val="32"/>
          <w:szCs w:val="24"/>
          <w:lang w:val="en-US"/>
        </w:rPr>
        <w:lastRenderedPageBreak/>
        <w:t>Day Two</w:t>
      </w:r>
    </w:p>
    <w:p w14:paraId="5914C602" w14:textId="0CFD1492" w:rsidR="00E147AD" w:rsidRPr="00E147AD" w:rsidRDefault="00E147AD" w:rsidP="00E147AD">
      <w:pPr>
        <w:rPr>
          <w:rFonts w:ascii="Arial" w:hAnsi="Arial" w:cs="Arial"/>
          <w:bCs/>
          <w:color w:val="000000" w:themeColor="text1"/>
          <w:sz w:val="24"/>
          <w:szCs w:val="24"/>
          <w:lang w:val="en-US"/>
        </w:rPr>
      </w:pPr>
    </w:p>
    <w:p w14:paraId="541CE03F" w14:textId="406BA455" w:rsidR="00E147AD" w:rsidRPr="00E147AD" w:rsidRDefault="00505279" w:rsidP="00E147AD">
      <w:pPr>
        <w:shd w:val="clear" w:color="auto" w:fill="FFFFFF"/>
        <w:spacing w:after="0" w:line="240" w:lineRule="auto"/>
        <w:rPr>
          <w:rFonts w:ascii="Arial" w:eastAsia="Times New Roman" w:hAnsi="Arial" w:cs="Arial"/>
          <w:color w:val="050505"/>
          <w:sz w:val="24"/>
          <w:szCs w:val="24"/>
          <w:lang w:eastAsia="en-GB"/>
        </w:rPr>
      </w:pPr>
      <w:r w:rsidRPr="00E147AD">
        <w:rPr>
          <w:rFonts w:ascii="Arial" w:eastAsia="Times New Roman" w:hAnsi="Arial" w:cs="Arial"/>
          <w:color w:val="050505"/>
          <w:sz w:val="24"/>
          <w:szCs w:val="24"/>
          <w:lang w:eastAsia="en-GB"/>
        </w:rPr>
        <w:t xml:space="preserve">On our second full day in Schleswig-Flensburg, Saturday 25th June, we enjoyed a two hour guided walk of Schleswig old town and the fishers guild cottages, before a visit to the Dom the cathedral that houses </w:t>
      </w:r>
      <w:r w:rsidRPr="00E147AD">
        <w:rPr>
          <w:rFonts w:ascii="Arial" w:eastAsia="Times New Roman" w:hAnsi="Arial" w:cs="Arial"/>
          <w:color w:val="050505"/>
          <w:sz w:val="24"/>
          <w:szCs w:val="24"/>
          <w:lang w:eastAsia="en-GB"/>
        </w:rPr>
        <w:t>intricately carved scenes from the bible above the alter.</w:t>
      </w:r>
      <w:r w:rsidRPr="00E147AD">
        <w:rPr>
          <w:rFonts w:ascii="Arial" w:eastAsia="Times New Roman" w:hAnsi="Arial" w:cs="Arial"/>
          <w:color w:val="050505"/>
          <w:sz w:val="24"/>
          <w:szCs w:val="24"/>
          <w:lang w:eastAsia="en-GB"/>
        </w:rPr>
        <w:br/>
      </w:r>
    </w:p>
    <w:p w14:paraId="72D3C04D" w14:textId="7C8C197B" w:rsidR="00E147AD" w:rsidRPr="00E147AD" w:rsidRDefault="00505279" w:rsidP="00E147AD">
      <w:pPr>
        <w:shd w:val="clear" w:color="auto" w:fill="FFFFFF"/>
        <w:spacing w:after="0" w:line="240" w:lineRule="auto"/>
        <w:rPr>
          <w:rFonts w:ascii="Arial" w:eastAsia="Times New Roman" w:hAnsi="Arial" w:cs="Arial"/>
          <w:color w:val="050505"/>
          <w:sz w:val="24"/>
          <w:szCs w:val="24"/>
          <w:lang w:eastAsia="en-GB"/>
        </w:rPr>
      </w:pPr>
      <w:r w:rsidRPr="00E147AD">
        <w:rPr>
          <w:rFonts w:ascii="Arial" w:eastAsia="Times New Roman" w:hAnsi="Arial" w:cs="Arial"/>
          <w:color w:val="050505"/>
          <w:sz w:val="24"/>
          <w:szCs w:val="24"/>
          <w:lang w:eastAsia="en-GB"/>
        </w:rPr>
        <w:t>The afternoon involved a sail up the River Schlei to Missunde, a visit to the Baltic Sea coast, and Arnis the smallest town in Germany.</w:t>
      </w:r>
      <w:r w:rsidRPr="00E147AD">
        <w:rPr>
          <w:rFonts w:ascii="Arial" w:eastAsia="Times New Roman" w:hAnsi="Arial" w:cs="Arial"/>
          <w:color w:val="050505"/>
          <w:sz w:val="24"/>
          <w:szCs w:val="24"/>
          <w:lang w:eastAsia="en-GB"/>
        </w:rPr>
        <w:br/>
      </w:r>
    </w:p>
    <w:p w14:paraId="40854DFF" w14:textId="25BA8443" w:rsidR="00E147AD" w:rsidRPr="00E147AD" w:rsidRDefault="00505279" w:rsidP="00E147AD">
      <w:pPr>
        <w:shd w:val="clear" w:color="auto" w:fill="FFFFFF"/>
        <w:spacing w:after="0" w:line="240" w:lineRule="auto"/>
        <w:rPr>
          <w:rFonts w:ascii="Arial" w:eastAsia="Times New Roman" w:hAnsi="Arial" w:cs="Arial"/>
          <w:color w:val="050505"/>
          <w:sz w:val="24"/>
          <w:szCs w:val="24"/>
          <w:lang w:eastAsia="en-GB"/>
        </w:rPr>
      </w:pPr>
      <w:r w:rsidRPr="00E147AD">
        <w:rPr>
          <w:rFonts w:ascii="Arial" w:eastAsia="Times New Roman" w:hAnsi="Arial" w:cs="Arial"/>
          <w:color w:val="050505"/>
          <w:sz w:val="24"/>
          <w:szCs w:val="24"/>
          <w:lang w:eastAsia="en-GB"/>
        </w:rPr>
        <w:t>In the evening we arrived in Flensburg and met up again with</w:t>
      </w:r>
      <w:r w:rsidRPr="00E147AD">
        <w:rPr>
          <w:rFonts w:ascii="Arial" w:eastAsia="Times New Roman" w:hAnsi="Arial" w:cs="Arial"/>
          <w:color w:val="050505"/>
          <w:sz w:val="24"/>
          <w:szCs w:val="24"/>
          <w:lang w:eastAsia="en-GB"/>
        </w:rPr>
        <w:t xml:space="preserve"> the Kreisprasident and his deputies, the Landrat, and Professor Susanne Royer from the local University who had been an exchange student in 1983 staying with a family in Lostock Hall, who shared her fond memories with us.</w:t>
      </w:r>
      <w:r w:rsidRPr="00E147AD">
        <w:rPr>
          <w:rFonts w:ascii="Arial" w:eastAsia="Times New Roman" w:hAnsi="Arial" w:cs="Arial"/>
          <w:color w:val="050505"/>
          <w:sz w:val="24"/>
          <w:szCs w:val="24"/>
          <w:lang w:eastAsia="en-GB"/>
        </w:rPr>
        <w:br/>
      </w:r>
    </w:p>
    <w:p w14:paraId="550E0B93" w14:textId="77777777" w:rsidR="00E147AD" w:rsidRPr="00E147AD" w:rsidRDefault="00505279" w:rsidP="00E147AD">
      <w:pPr>
        <w:shd w:val="clear" w:color="auto" w:fill="FFFFFF"/>
        <w:spacing w:after="0" w:line="240" w:lineRule="auto"/>
        <w:rPr>
          <w:rFonts w:ascii="Arial" w:eastAsia="Times New Roman" w:hAnsi="Arial" w:cs="Arial"/>
          <w:color w:val="050505"/>
          <w:sz w:val="24"/>
          <w:szCs w:val="24"/>
          <w:lang w:eastAsia="en-GB"/>
        </w:rPr>
      </w:pPr>
      <w:r w:rsidRPr="00E147AD">
        <w:rPr>
          <w:rFonts w:ascii="Arial" w:eastAsia="Times New Roman" w:hAnsi="Arial" w:cs="Arial"/>
          <w:color w:val="050505"/>
          <w:sz w:val="24"/>
          <w:szCs w:val="24"/>
          <w:lang w:eastAsia="en-GB"/>
        </w:rPr>
        <w:t xml:space="preserve">We now look forward to building </w:t>
      </w:r>
      <w:r w:rsidRPr="00E147AD">
        <w:rPr>
          <w:rFonts w:ascii="Arial" w:eastAsia="Times New Roman" w:hAnsi="Arial" w:cs="Arial"/>
          <w:color w:val="050505"/>
          <w:sz w:val="24"/>
          <w:szCs w:val="24"/>
          <w:lang w:eastAsia="en-GB"/>
        </w:rPr>
        <w:t>on our renewed friendship and enabling young people to once again reap the benefit.</w:t>
      </w:r>
    </w:p>
    <w:p w14:paraId="640AD059" w14:textId="77777777" w:rsidR="00E147AD" w:rsidRPr="00E147AD" w:rsidRDefault="00E147AD" w:rsidP="00E147AD">
      <w:pPr>
        <w:rPr>
          <w:rFonts w:ascii="Arial" w:hAnsi="Arial" w:cs="Arial"/>
          <w:bCs/>
          <w:color w:val="000000" w:themeColor="text1"/>
          <w:sz w:val="24"/>
          <w:szCs w:val="24"/>
          <w:lang w:val="en-US"/>
        </w:rPr>
      </w:pPr>
    </w:p>
    <w:p w14:paraId="7185BF7C" w14:textId="760AE477" w:rsidR="00E159DB" w:rsidRDefault="00505279" w:rsidP="00E147AD">
      <w:pPr>
        <w:rPr>
          <w:rFonts w:cstheme="minorHAnsi"/>
          <w:bCs/>
          <w:color w:val="000000" w:themeColor="text1"/>
          <w:lang w:val="en-US"/>
        </w:rPr>
      </w:pPr>
      <w:r>
        <w:rPr>
          <w:rFonts w:cstheme="minorHAnsi"/>
          <w:bCs/>
          <w:noProof/>
          <w:color w:val="000000" w:themeColor="text1"/>
          <w:lang w:val="en-US"/>
        </w:rPr>
        <w:drawing>
          <wp:anchor distT="0" distB="0" distL="114300" distR="114300" simplePos="0" relativeHeight="251664384" behindDoc="1" locked="0" layoutInCell="1" allowOverlap="1">
            <wp:simplePos x="0" y="0"/>
            <wp:positionH relativeFrom="margin">
              <wp:align>right</wp:align>
            </wp:positionH>
            <wp:positionV relativeFrom="paragraph">
              <wp:posOffset>185420</wp:posOffset>
            </wp:positionV>
            <wp:extent cx="5734050" cy="4328795"/>
            <wp:effectExtent l="0" t="0" r="0" b="0"/>
            <wp:wrapTight wrapText="bothSides">
              <wp:wrapPolygon edited="0">
                <wp:start x="0" y="0"/>
                <wp:lineTo x="0" y="21483"/>
                <wp:lineTo x="21528" y="21483"/>
                <wp:lineTo x="2152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734050" cy="4328795"/>
                    </a:xfrm>
                    <a:prstGeom prst="rect">
                      <a:avLst/>
                    </a:prstGeom>
                    <a:noFill/>
                  </pic:spPr>
                </pic:pic>
              </a:graphicData>
            </a:graphic>
            <wp14:sizeRelH relativeFrom="margin">
              <wp14:pctWidth>0</wp14:pctWidth>
            </wp14:sizeRelH>
            <wp14:sizeRelV relativeFrom="margin">
              <wp14:pctHeight>0</wp14:pctHeight>
            </wp14:sizeRelV>
          </wp:anchor>
        </w:drawing>
      </w:r>
    </w:p>
    <w:p w14:paraId="076E5885" w14:textId="4CD081A8" w:rsidR="00E159DB" w:rsidRDefault="00E159DB" w:rsidP="00E147AD">
      <w:pPr>
        <w:rPr>
          <w:rFonts w:cstheme="minorHAnsi"/>
          <w:bCs/>
          <w:color w:val="000000" w:themeColor="text1"/>
          <w:lang w:val="en-US"/>
        </w:rPr>
      </w:pPr>
    </w:p>
    <w:p w14:paraId="428F7208" w14:textId="7F663835" w:rsidR="00E159DB" w:rsidRDefault="00E159DB" w:rsidP="00E147AD">
      <w:pPr>
        <w:rPr>
          <w:rFonts w:cstheme="minorHAnsi"/>
          <w:bCs/>
          <w:color w:val="000000" w:themeColor="text1"/>
          <w:lang w:val="en-US"/>
        </w:rPr>
      </w:pPr>
    </w:p>
    <w:p w14:paraId="3A3F4528" w14:textId="3498A75F" w:rsidR="00E147AD" w:rsidRDefault="00505279" w:rsidP="00E147AD">
      <w:pPr>
        <w:rPr>
          <w:rFonts w:cstheme="minorHAnsi"/>
          <w:bCs/>
          <w:color w:val="000000" w:themeColor="text1"/>
          <w:lang w:val="en-US"/>
        </w:rPr>
      </w:pPr>
      <w:r>
        <w:rPr>
          <w:rFonts w:cstheme="minorHAnsi"/>
          <w:bCs/>
          <w:noProof/>
          <w:color w:val="000000" w:themeColor="text1"/>
          <w:lang w:val="en-US"/>
        </w:rPr>
        <w:lastRenderedPageBreak/>
        <w:drawing>
          <wp:anchor distT="0" distB="0" distL="114300" distR="114300" simplePos="0" relativeHeight="251665408" behindDoc="1" locked="0" layoutInCell="1" allowOverlap="1">
            <wp:simplePos x="0" y="0"/>
            <wp:positionH relativeFrom="margin">
              <wp:posOffset>-123825</wp:posOffset>
            </wp:positionH>
            <wp:positionV relativeFrom="paragraph">
              <wp:posOffset>0</wp:posOffset>
            </wp:positionV>
            <wp:extent cx="3214370" cy="4286250"/>
            <wp:effectExtent l="0" t="0" r="508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3214370" cy="4286250"/>
                    </a:xfrm>
                    <a:prstGeom prst="rect">
                      <a:avLst/>
                    </a:prstGeom>
                    <a:noFill/>
                  </pic:spPr>
                </pic:pic>
              </a:graphicData>
            </a:graphic>
            <wp14:sizeRelH relativeFrom="margin">
              <wp14:pctWidth>0</wp14:pctWidth>
            </wp14:sizeRelH>
            <wp14:sizeRelV relativeFrom="margin">
              <wp14:pctHeight>0</wp14:pctHeight>
            </wp14:sizeRelV>
          </wp:anchor>
        </w:drawing>
      </w:r>
    </w:p>
    <w:p w14:paraId="2C0DFC77" w14:textId="49574902" w:rsidR="00E159DB" w:rsidRDefault="00E159DB" w:rsidP="00E159DB">
      <w:pPr>
        <w:ind w:left="720" w:firstLine="720"/>
        <w:rPr>
          <w:rFonts w:cstheme="minorHAnsi"/>
          <w:bCs/>
          <w:color w:val="000000" w:themeColor="text1"/>
          <w:lang w:val="en-US"/>
        </w:rPr>
      </w:pPr>
    </w:p>
    <w:p w14:paraId="71BFED00" w14:textId="30E4FE03" w:rsidR="00E159DB" w:rsidRDefault="00E159DB" w:rsidP="00E159DB">
      <w:pPr>
        <w:ind w:left="720" w:firstLine="720"/>
        <w:rPr>
          <w:rFonts w:cstheme="minorHAnsi"/>
          <w:bCs/>
          <w:color w:val="000000" w:themeColor="text1"/>
          <w:lang w:val="en-US"/>
        </w:rPr>
      </w:pPr>
    </w:p>
    <w:p w14:paraId="30807CC3" w14:textId="64139210" w:rsidR="00E159DB" w:rsidRDefault="00E159DB" w:rsidP="00E159DB">
      <w:pPr>
        <w:ind w:left="720" w:firstLine="720"/>
        <w:rPr>
          <w:rFonts w:cstheme="minorHAnsi"/>
          <w:bCs/>
          <w:color w:val="000000" w:themeColor="text1"/>
          <w:lang w:val="en-US"/>
        </w:rPr>
      </w:pPr>
    </w:p>
    <w:p w14:paraId="2924B1F1" w14:textId="19AC80B4" w:rsidR="00E159DB" w:rsidRDefault="00E159DB" w:rsidP="00E159DB">
      <w:pPr>
        <w:ind w:left="720" w:firstLine="720"/>
        <w:rPr>
          <w:rFonts w:cstheme="minorHAnsi"/>
          <w:bCs/>
          <w:color w:val="000000" w:themeColor="text1"/>
          <w:lang w:val="en-US"/>
        </w:rPr>
      </w:pPr>
    </w:p>
    <w:p w14:paraId="30C427C4" w14:textId="7BA160A9" w:rsidR="00E159DB" w:rsidRDefault="00E159DB" w:rsidP="00E159DB">
      <w:pPr>
        <w:ind w:left="720" w:firstLine="720"/>
        <w:rPr>
          <w:rFonts w:cstheme="minorHAnsi"/>
          <w:bCs/>
          <w:color w:val="000000" w:themeColor="text1"/>
          <w:lang w:val="en-US"/>
        </w:rPr>
      </w:pPr>
    </w:p>
    <w:p w14:paraId="61330384" w14:textId="77777777" w:rsidR="00E147AD" w:rsidRDefault="00E147AD" w:rsidP="00E159DB">
      <w:pPr>
        <w:ind w:left="720" w:firstLine="720"/>
        <w:rPr>
          <w:rFonts w:cstheme="minorHAnsi"/>
          <w:bCs/>
          <w:color w:val="000000" w:themeColor="text1"/>
          <w:lang w:val="en-US"/>
        </w:rPr>
      </w:pPr>
    </w:p>
    <w:p w14:paraId="092C8783" w14:textId="77777777" w:rsidR="00E147AD" w:rsidRDefault="00E147AD" w:rsidP="00E159DB">
      <w:pPr>
        <w:ind w:left="720" w:firstLine="720"/>
        <w:rPr>
          <w:rFonts w:cstheme="minorHAnsi"/>
          <w:bCs/>
          <w:color w:val="000000" w:themeColor="text1"/>
          <w:lang w:val="en-US"/>
        </w:rPr>
      </w:pPr>
    </w:p>
    <w:p w14:paraId="0E38876C" w14:textId="77777777" w:rsidR="00E147AD" w:rsidRDefault="00E147AD" w:rsidP="00E159DB">
      <w:pPr>
        <w:ind w:left="720" w:firstLine="720"/>
        <w:rPr>
          <w:rFonts w:cstheme="minorHAnsi"/>
          <w:bCs/>
          <w:color w:val="000000" w:themeColor="text1"/>
          <w:lang w:val="en-US"/>
        </w:rPr>
      </w:pPr>
    </w:p>
    <w:p w14:paraId="5CE334ED" w14:textId="77777777" w:rsidR="00E147AD" w:rsidRDefault="00E147AD" w:rsidP="00E159DB">
      <w:pPr>
        <w:ind w:left="720" w:firstLine="720"/>
        <w:rPr>
          <w:rFonts w:cstheme="minorHAnsi"/>
          <w:bCs/>
          <w:color w:val="000000" w:themeColor="text1"/>
          <w:lang w:val="en-US"/>
        </w:rPr>
      </w:pPr>
    </w:p>
    <w:p w14:paraId="23CB09AB" w14:textId="77777777" w:rsidR="00E147AD" w:rsidRDefault="00E147AD" w:rsidP="00E159DB">
      <w:pPr>
        <w:ind w:left="720" w:firstLine="720"/>
        <w:rPr>
          <w:rFonts w:cstheme="minorHAnsi"/>
          <w:bCs/>
          <w:color w:val="000000" w:themeColor="text1"/>
          <w:lang w:val="en-US"/>
        </w:rPr>
      </w:pPr>
    </w:p>
    <w:p w14:paraId="62B8517D" w14:textId="77777777" w:rsidR="00E147AD" w:rsidRDefault="00E147AD" w:rsidP="00E159DB">
      <w:pPr>
        <w:ind w:left="720" w:firstLine="720"/>
        <w:rPr>
          <w:rFonts w:cstheme="minorHAnsi"/>
          <w:bCs/>
          <w:color w:val="000000" w:themeColor="text1"/>
          <w:lang w:val="en-US"/>
        </w:rPr>
      </w:pPr>
    </w:p>
    <w:p w14:paraId="2EC439CC" w14:textId="77777777" w:rsidR="00E147AD" w:rsidRDefault="00E147AD" w:rsidP="00E159DB">
      <w:pPr>
        <w:ind w:left="720" w:firstLine="720"/>
        <w:rPr>
          <w:rFonts w:cstheme="minorHAnsi"/>
          <w:bCs/>
          <w:color w:val="000000" w:themeColor="text1"/>
          <w:lang w:val="en-US"/>
        </w:rPr>
      </w:pPr>
    </w:p>
    <w:p w14:paraId="0801E755" w14:textId="77777777" w:rsidR="00E147AD" w:rsidRDefault="00E147AD" w:rsidP="00E159DB">
      <w:pPr>
        <w:ind w:left="720" w:firstLine="720"/>
        <w:rPr>
          <w:rFonts w:cstheme="minorHAnsi"/>
          <w:bCs/>
          <w:color w:val="000000" w:themeColor="text1"/>
          <w:lang w:val="en-US"/>
        </w:rPr>
      </w:pPr>
    </w:p>
    <w:p w14:paraId="468B2681" w14:textId="433A6C11" w:rsidR="00E147AD" w:rsidRDefault="00505279" w:rsidP="00E159DB">
      <w:pPr>
        <w:ind w:left="720" w:firstLine="720"/>
        <w:rPr>
          <w:rFonts w:cstheme="minorHAnsi"/>
          <w:bCs/>
          <w:color w:val="000000" w:themeColor="text1"/>
          <w:lang w:val="en-US"/>
        </w:rPr>
      </w:pPr>
      <w:r>
        <w:rPr>
          <w:rFonts w:cstheme="minorHAnsi"/>
          <w:bCs/>
          <w:noProof/>
          <w:color w:val="000000" w:themeColor="text1"/>
          <w:lang w:val="en-US"/>
        </w:rPr>
        <w:drawing>
          <wp:inline distT="0" distB="0" distL="0" distR="0">
            <wp:extent cx="3127375" cy="43713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127375" cy="4371340"/>
                    </a:xfrm>
                    <a:prstGeom prst="rect">
                      <a:avLst/>
                    </a:prstGeom>
                    <a:noFill/>
                  </pic:spPr>
                </pic:pic>
              </a:graphicData>
            </a:graphic>
          </wp:inline>
        </w:drawing>
      </w:r>
    </w:p>
    <w:p w14:paraId="3351EA34" w14:textId="30337187" w:rsidR="00E147AD" w:rsidRDefault="00505279" w:rsidP="00E159DB">
      <w:pPr>
        <w:ind w:left="720" w:firstLine="720"/>
        <w:rPr>
          <w:rFonts w:cstheme="minorHAnsi"/>
          <w:bCs/>
          <w:color w:val="000000" w:themeColor="text1"/>
          <w:lang w:val="en-US"/>
        </w:rPr>
      </w:pPr>
      <w:r>
        <w:rPr>
          <w:rFonts w:cstheme="minorHAnsi"/>
          <w:bCs/>
          <w:noProof/>
          <w:color w:val="000000" w:themeColor="text1"/>
          <w:lang w:val="en-US"/>
        </w:rPr>
        <w:lastRenderedPageBreak/>
        <w:drawing>
          <wp:anchor distT="0" distB="0" distL="114300" distR="114300" simplePos="0" relativeHeight="251666432" behindDoc="1" locked="0" layoutInCell="1" allowOverlap="1">
            <wp:simplePos x="0" y="0"/>
            <wp:positionH relativeFrom="column">
              <wp:posOffset>0</wp:posOffset>
            </wp:positionH>
            <wp:positionV relativeFrom="paragraph">
              <wp:posOffset>314325</wp:posOffset>
            </wp:positionV>
            <wp:extent cx="5451475" cy="4088606"/>
            <wp:effectExtent l="0" t="0" r="0" b="7620"/>
            <wp:wrapTight wrapText="bothSides">
              <wp:wrapPolygon edited="0">
                <wp:start x="0" y="0"/>
                <wp:lineTo x="0" y="21540"/>
                <wp:lineTo x="21512" y="21540"/>
                <wp:lineTo x="2151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451475" cy="4088606"/>
                    </a:xfrm>
                    <a:prstGeom prst="rect">
                      <a:avLst/>
                    </a:prstGeom>
                    <a:noFill/>
                  </pic:spPr>
                </pic:pic>
              </a:graphicData>
            </a:graphic>
          </wp:anchor>
        </w:drawing>
      </w:r>
    </w:p>
    <w:p w14:paraId="5C6C6D1B" w14:textId="7BCFD245" w:rsidR="00E147AD" w:rsidRDefault="00E147AD" w:rsidP="00E159DB">
      <w:pPr>
        <w:ind w:left="720" w:firstLine="720"/>
        <w:rPr>
          <w:rFonts w:cstheme="minorHAnsi"/>
          <w:bCs/>
          <w:color w:val="000000" w:themeColor="text1"/>
          <w:lang w:val="en-US"/>
        </w:rPr>
      </w:pPr>
    </w:p>
    <w:p w14:paraId="6423697D" w14:textId="3869308A" w:rsidR="00E147AD" w:rsidRDefault="00505279" w:rsidP="00E159DB">
      <w:pPr>
        <w:ind w:left="720" w:firstLine="720"/>
        <w:rPr>
          <w:rFonts w:cstheme="minorHAnsi"/>
          <w:bCs/>
          <w:color w:val="000000" w:themeColor="text1"/>
          <w:lang w:val="en-US"/>
        </w:rPr>
      </w:pPr>
      <w:r>
        <w:rPr>
          <w:rFonts w:cstheme="minorHAnsi"/>
          <w:bCs/>
          <w:noProof/>
          <w:color w:val="000000" w:themeColor="text1"/>
          <w:lang w:val="en-US"/>
        </w:rPr>
        <w:drawing>
          <wp:anchor distT="0" distB="0" distL="114300" distR="114300" simplePos="0" relativeHeight="251667456" behindDoc="1" locked="0" layoutInCell="1" allowOverlap="1">
            <wp:simplePos x="0" y="0"/>
            <wp:positionH relativeFrom="margin">
              <wp:align>left</wp:align>
            </wp:positionH>
            <wp:positionV relativeFrom="paragraph">
              <wp:posOffset>-207010</wp:posOffset>
            </wp:positionV>
            <wp:extent cx="3200400" cy="4267200"/>
            <wp:effectExtent l="0" t="0" r="0" b="0"/>
            <wp:wrapTight wrapText="bothSides">
              <wp:wrapPolygon edited="0">
                <wp:start x="0" y="0"/>
                <wp:lineTo x="0" y="21504"/>
                <wp:lineTo x="21471" y="21504"/>
                <wp:lineTo x="2147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3200400" cy="4267200"/>
                    </a:xfrm>
                    <a:prstGeom prst="rect">
                      <a:avLst/>
                    </a:prstGeom>
                    <a:noFill/>
                  </pic:spPr>
                </pic:pic>
              </a:graphicData>
            </a:graphic>
            <wp14:sizeRelH relativeFrom="margin">
              <wp14:pctWidth>0</wp14:pctWidth>
            </wp14:sizeRelH>
            <wp14:sizeRelV relativeFrom="margin">
              <wp14:pctHeight>0</wp14:pctHeight>
            </wp14:sizeRelV>
          </wp:anchor>
        </w:drawing>
      </w:r>
    </w:p>
    <w:p w14:paraId="3677EBC2" w14:textId="319C5236" w:rsidR="0062730C" w:rsidRDefault="0062730C" w:rsidP="00E159DB">
      <w:pPr>
        <w:ind w:left="720" w:firstLine="720"/>
        <w:rPr>
          <w:rFonts w:cstheme="minorHAnsi"/>
          <w:bCs/>
          <w:color w:val="000000" w:themeColor="text1"/>
          <w:lang w:val="en-US"/>
        </w:rPr>
      </w:pPr>
    </w:p>
    <w:p w14:paraId="550AA833" w14:textId="14E38A6A" w:rsidR="0062730C" w:rsidRDefault="0062730C" w:rsidP="00E159DB">
      <w:pPr>
        <w:ind w:left="720" w:firstLine="720"/>
        <w:rPr>
          <w:rFonts w:cstheme="minorHAnsi"/>
          <w:bCs/>
          <w:color w:val="000000" w:themeColor="text1"/>
          <w:lang w:val="en-US"/>
        </w:rPr>
      </w:pPr>
    </w:p>
    <w:p w14:paraId="7841CED5" w14:textId="0FA8C8C7" w:rsidR="0062730C" w:rsidRDefault="0062730C" w:rsidP="00E159DB">
      <w:pPr>
        <w:ind w:left="720" w:firstLine="720"/>
        <w:rPr>
          <w:rFonts w:cstheme="minorHAnsi"/>
          <w:bCs/>
          <w:color w:val="000000" w:themeColor="text1"/>
          <w:lang w:val="en-US"/>
        </w:rPr>
      </w:pPr>
    </w:p>
    <w:p w14:paraId="592B3676" w14:textId="69D5213C" w:rsidR="0062730C" w:rsidRDefault="0062730C" w:rsidP="00E159DB">
      <w:pPr>
        <w:ind w:left="720" w:firstLine="720"/>
        <w:rPr>
          <w:rFonts w:cstheme="minorHAnsi"/>
          <w:bCs/>
          <w:color w:val="000000" w:themeColor="text1"/>
          <w:lang w:val="en-US"/>
        </w:rPr>
      </w:pPr>
    </w:p>
    <w:p w14:paraId="3068E8DE" w14:textId="43BA5FF8" w:rsidR="0062730C" w:rsidRDefault="0062730C" w:rsidP="00E159DB">
      <w:pPr>
        <w:ind w:left="720" w:firstLine="720"/>
        <w:rPr>
          <w:rFonts w:cstheme="minorHAnsi"/>
          <w:bCs/>
          <w:color w:val="000000" w:themeColor="text1"/>
          <w:lang w:val="en-US"/>
        </w:rPr>
      </w:pPr>
    </w:p>
    <w:p w14:paraId="60008655" w14:textId="0F2E5189" w:rsidR="0062730C" w:rsidRDefault="0062730C" w:rsidP="00E159DB">
      <w:pPr>
        <w:ind w:left="720" w:firstLine="720"/>
        <w:rPr>
          <w:rFonts w:cstheme="minorHAnsi"/>
          <w:bCs/>
          <w:color w:val="000000" w:themeColor="text1"/>
          <w:lang w:val="en-US"/>
        </w:rPr>
      </w:pPr>
    </w:p>
    <w:p w14:paraId="7EFAA266" w14:textId="703514A5" w:rsidR="0062730C" w:rsidRDefault="0062730C" w:rsidP="00E159DB">
      <w:pPr>
        <w:ind w:left="720" w:firstLine="720"/>
        <w:rPr>
          <w:rFonts w:cstheme="minorHAnsi"/>
          <w:bCs/>
          <w:color w:val="000000" w:themeColor="text1"/>
          <w:lang w:val="en-US"/>
        </w:rPr>
      </w:pPr>
    </w:p>
    <w:p w14:paraId="3F65E5DE" w14:textId="43304D17" w:rsidR="0062730C" w:rsidRDefault="0062730C" w:rsidP="00E159DB">
      <w:pPr>
        <w:ind w:left="720" w:firstLine="720"/>
        <w:rPr>
          <w:rFonts w:cstheme="minorHAnsi"/>
          <w:bCs/>
          <w:color w:val="000000" w:themeColor="text1"/>
          <w:lang w:val="en-US"/>
        </w:rPr>
      </w:pPr>
    </w:p>
    <w:p w14:paraId="2F0A4439" w14:textId="37E80285" w:rsidR="0062730C" w:rsidRDefault="0062730C" w:rsidP="00E159DB">
      <w:pPr>
        <w:ind w:left="720" w:firstLine="720"/>
        <w:rPr>
          <w:rFonts w:cstheme="minorHAnsi"/>
          <w:bCs/>
          <w:color w:val="000000" w:themeColor="text1"/>
          <w:lang w:val="en-US"/>
        </w:rPr>
      </w:pPr>
    </w:p>
    <w:p w14:paraId="5AB56A8D" w14:textId="7CC592F0" w:rsidR="0062730C" w:rsidRDefault="0062730C" w:rsidP="00E159DB">
      <w:pPr>
        <w:ind w:left="720" w:firstLine="720"/>
        <w:rPr>
          <w:rFonts w:cstheme="minorHAnsi"/>
          <w:bCs/>
          <w:color w:val="000000" w:themeColor="text1"/>
          <w:lang w:val="en-US"/>
        </w:rPr>
      </w:pPr>
    </w:p>
    <w:p w14:paraId="42A2FAB9" w14:textId="017956AA" w:rsidR="0062730C" w:rsidRDefault="0062730C" w:rsidP="00E159DB">
      <w:pPr>
        <w:ind w:left="720" w:firstLine="720"/>
        <w:rPr>
          <w:rFonts w:cstheme="minorHAnsi"/>
          <w:bCs/>
          <w:color w:val="000000" w:themeColor="text1"/>
          <w:lang w:val="en-US"/>
        </w:rPr>
      </w:pPr>
    </w:p>
    <w:p w14:paraId="26FE67DD" w14:textId="08E3544B" w:rsidR="0062730C" w:rsidRDefault="0062730C" w:rsidP="00E159DB">
      <w:pPr>
        <w:ind w:left="720" w:firstLine="720"/>
        <w:rPr>
          <w:rFonts w:cstheme="minorHAnsi"/>
          <w:bCs/>
          <w:color w:val="000000" w:themeColor="text1"/>
          <w:lang w:val="en-US"/>
        </w:rPr>
      </w:pPr>
    </w:p>
    <w:p w14:paraId="11846B5D" w14:textId="194648EF" w:rsidR="00244860" w:rsidRPr="0053458E" w:rsidRDefault="00505279" w:rsidP="00244860">
      <w:pPr>
        <w:rPr>
          <w:rFonts w:cstheme="minorHAnsi"/>
          <w:b/>
          <w:bCs/>
          <w:color w:val="000000" w:themeColor="text1"/>
          <w:sz w:val="28"/>
          <w:szCs w:val="28"/>
          <w:lang w:val="en-US"/>
        </w:rPr>
      </w:pPr>
      <w:r w:rsidRPr="0053458E">
        <w:rPr>
          <w:rFonts w:cstheme="minorHAnsi"/>
          <w:b/>
          <w:bCs/>
          <w:color w:val="000000" w:themeColor="text1"/>
          <w:sz w:val="28"/>
          <w:szCs w:val="28"/>
          <w:lang w:val="en-US"/>
        </w:rPr>
        <w:lastRenderedPageBreak/>
        <w:t xml:space="preserve">Appendix 3 </w:t>
      </w:r>
      <w:r w:rsidR="0053458E" w:rsidRPr="0053458E">
        <w:rPr>
          <w:rFonts w:cstheme="minorHAnsi"/>
          <w:b/>
          <w:bCs/>
          <w:color w:val="000000" w:themeColor="text1"/>
          <w:sz w:val="28"/>
          <w:szCs w:val="28"/>
          <w:lang w:val="en-US"/>
        </w:rPr>
        <w:t xml:space="preserve">– Addendum to Town Twinning Partnership Agreement </w:t>
      </w:r>
    </w:p>
    <w:p w14:paraId="3868A51C" w14:textId="2192E410" w:rsidR="0053458E" w:rsidRDefault="0053458E" w:rsidP="00244860">
      <w:pPr>
        <w:rPr>
          <w:rFonts w:cstheme="minorHAnsi"/>
          <w:bCs/>
          <w:color w:val="000000" w:themeColor="text1"/>
          <w:lang w:val="en-US"/>
        </w:rPr>
      </w:pPr>
    </w:p>
    <w:p w14:paraId="1B43F8D4" w14:textId="1220C73A" w:rsidR="0053458E" w:rsidRDefault="00505279" w:rsidP="00244860">
      <w:pPr>
        <w:rPr>
          <w:rFonts w:cstheme="minorHAnsi"/>
          <w:bCs/>
          <w:color w:val="000000" w:themeColor="text1"/>
          <w:lang w:val="en-US"/>
        </w:rPr>
      </w:pPr>
      <w:r w:rsidRPr="0053458E">
        <w:rPr>
          <w:rFonts w:ascii="Calibri" w:eastAsia="Times New Roman" w:hAnsi="Calibri" w:cs="Times New Roman"/>
          <w:noProof/>
        </w:rPr>
        <w:drawing>
          <wp:inline distT="0" distB="0" distL="0" distR="0">
            <wp:extent cx="5534025" cy="7629525"/>
            <wp:effectExtent l="0" t="0" r="9525" b="9525"/>
            <wp:docPr id="7" name="Picture 7" descr="cid:9ec54808-b977-4a7f-ac2e-e34a7e1119e1@GBRP123.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id:9ec54808-b977-4a7f-ac2e-e34a7e1119e1@GBRP123.PROD.OUTLOOK.COM"/>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r="3445" b="1846"/>
                    <a:stretch>
                      <a:fillRect/>
                    </a:stretch>
                  </pic:blipFill>
                  <pic:spPr bwMode="auto">
                    <a:xfrm>
                      <a:off x="0" y="0"/>
                      <a:ext cx="5534025" cy="7629525"/>
                    </a:xfrm>
                    <a:prstGeom prst="rect">
                      <a:avLst/>
                    </a:prstGeom>
                    <a:noFill/>
                    <a:ln>
                      <a:noFill/>
                    </a:ln>
                    <a:extLst>
                      <a:ext uri="{53640926-AAD7-44D8-BBD7-CCE9431645EC}">
                        <a14:shadowObscured xmlns:a14="http://schemas.microsoft.com/office/drawing/2010/main"/>
                      </a:ext>
                    </a:extLst>
                  </pic:spPr>
                </pic:pic>
              </a:graphicData>
            </a:graphic>
          </wp:inline>
        </w:drawing>
      </w:r>
    </w:p>
    <w:sectPr w:rsidR="0053458E" w:rsidSect="00D4431F">
      <w:headerReference w:type="default" r:id="rId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977FFD" w14:textId="77777777" w:rsidR="00000000" w:rsidRDefault="00505279">
      <w:pPr>
        <w:spacing w:after="0" w:line="240" w:lineRule="auto"/>
      </w:pPr>
      <w:r>
        <w:separator/>
      </w:r>
    </w:p>
  </w:endnote>
  <w:endnote w:type="continuationSeparator" w:id="0">
    <w:p w14:paraId="5F207A01" w14:textId="77777777" w:rsidR="00000000" w:rsidRDefault="005052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C4AEF9" w14:textId="77777777" w:rsidR="00000000" w:rsidRDefault="00505279">
      <w:pPr>
        <w:spacing w:after="0" w:line="240" w:lineRule="auto"/>
      </w:pPr>
      <w:r>
        <w:separator/>
      </w:r>
    </w:p>
  </w:footnote>
  <w:footnote w:type="continuationSeparator" w:id="0">
    <w:p w14:paraId="21881BD5" w14:textId="77777777" w:rsidR="00000000" w:rsidRDefault="005052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B6CCD7" w14:textId="719D3842" w:rsidR="00CF42B2" w:rsidRDefault="00CF42B2">
    <w:pPr>
      <w:pStyle w:val="Header"/>
    </w:pPr>
  </w:p>
  <w:p w14:paraId="3DE7A7E7" w14:textId="77777777" w:rsidR="00CF42B2" w:rsidRDefault="00CF42B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E52C8"/>
    <w:multiLevelType w:val="hybridMultilevel"/>
    <w:tmpl w:val="3046453A"/>
    <w:lvl w:ilvl="0" w:tplc="C568DE94">
      <w:start w:val="1"/>
      <w:numFmt w:val="bullet"/>
      <w:lvlText w:val=""/>
      <w:lvlJc w:val="left"/>
      <w:pPr>
        <w:ind w:left="720" w:hanging="360"/>
      </w:pPr>
      <w:rPr>
        <w:rFonts w:ascii="Symbol" w:hAnsi="Symbol" w:hint="default"/>
      </w:rPr>
    </w:lvl>
    <w:lvl w:ilvl="1" w:tplc="6728C736" w:tentative="1">
      <w:start w:val="1"/>
      <w:numFmt w:val="bullet"/>
      <w:lvlText w:val="o"/>
      <w:lvlJc w:val="left"/>
      <w:pPr>
        <w:ind w:left="1440" w:hanging="360"/>
      </w:pPr>
      <w:rPr>
        <w:rFonts w:ascii="Courier New" w:hAnsi="Courier New" w:cs="Courier New" w:hint="default"/>
      </w:rPr>
    </w:lvl>
    <w:lvl w:ilvl="2" w:tplc="0AD4A8E6" w:tentative="1">
      <w:start w:val="1"/>
      <w:numFmt w:val="bullet"/>
      <w:lvlText w:val=""/>
      <w:lvlJc w:val="left"/>
      <w:pPr>
        <w:ind w:left="2160" w:hanging="360"/>
      </w:pPr>
      <w:rPr>
        <w:rFonts w:ascii="Wingdings" w:hAnsi="Wingdings" w:hint="default"/>
      </w:rPr>
    </w:lvl>
    <w:lvl w:ilvl="3" w:tplc="08E81740" w:tentative="1">
      <w:start w:val="1"/>
      <w:numFmt w:val="bullet"/>
      <w:lvlText w:val=""/>
      <w:lvlJc w:val="left"/>
      <w:pPr>
        <w:ind w:left="2880" w:hanging="360"/>
      </w:pPr>
      <w:rPr>
        <w:rFonts w:ascii="Symbol" w:hAnsi="Symbol" w:hint="default"/>
      </w:rPr>
    </w:lvl>
    <w:lvl w:ilvl="4" w:tplc="55CC0B6C" w:tentative="1">
      <w:start w:val="1"/>
      <w:numFmt w:val="bullet"/>
      <w:lvlText w:val="o"/>
      <w:lvlJc w:val="left"/>
      <w:pPr>
        <w:ind w:left="3600" w:hanging="360"/>
      </w:pPr>
      <w:rPr>
        <w:rFonts w:ascii="Courier New" w:hAnsi="Courier New" w:cs="Courier New" w:hint="default"/>
      </w:rPr>
    </w:lvl>
    <w:lvl w:ilvl="5" w:tplc="84145C20" w:tentative="1">
      <w:start w:val="1"/>
      <w:numFmt w:val="bullet"/>
      <w:lvlText w:val=""/>
      <w:lvlJc w:val="left"/>
      <w:pPr>
        <w:ind w:left="4320" w:hanging="360"/>
      </w:pPr>
      <w:rPr>
        <w:rFonts w:ascii="Wingdings" w:hAnsi="Wingdings" w:hint="default"/>
      </w:rPr>
    </w:lvl>
    <w:lvl w:ilvl="6" w:tplc="9DD43CD2" w:tentative="1">
      <w:start w:val="1"/>
      <w:numFmt w:val="bullet"/>
      <w:lvlText w:val=""/>
      <w:lvlJc w:val="left"/>
      <w:pPr>
        <w:ind w:left="5040" w:hanging="360"/>
      </w:pPr>
      <w:rPr>
        <w:rFonts w:ascii="Symbol" w:hAnsi="Symbol" w:hint="default"/>
      </w:rPr>
    </w:lvl>
    <w:lvl w:ilvl="7" w:tplc="C7CC7A96" w:tentative="1">
      <w:start w:val="1"/>
      <w:numFmt w:val="bullet"/>
      <w:lvlText w:val="o"/>
      <w:lvlJc w:val="left"/>
      <w:pPr>
        <w:ind w:left="5760" w:hanging="360"/>
      </w:pPr>
      <w:rPr>
        <w:rFonts w:ascii="Courier New" w:hAnsi="Courier New" w:cs="Courier New" w:hint="default"/>
      </w:rPr>
    </w:lvl>
    <w:lvl w:ilvl="8" w:tplc="2902AB3A" w:tentative="1">
      <w:start w:val="1"/>
      <w:numFmt w:val="bullet"/>
      <w:lvlText w:val=""/>
      <w:lvlJc w:val="left"/>
      <w:pPr>
        <w:ind w:left="6480" w:hanging="360"/>
      </w:pPr>
      <w:rPr>
        <w:rFonts w:ascii="Wingdings" w:hAnsi="Wingdings" w:hint="default"/>
      </w:rPr>
    </w:lvl>
  </w:abstractNum>
  <w:abstractNum w:abstractNumId="1" w15:restartNumberingAfterBreak="0">
    <w:nsid w:val="2758105A"/>
    <w:multiLevelType w:val="hybridMultilevel"/>
    <w:tmpl w:val="F5D4876E"/>
    <w:lvl w:ilvl="0" w:tplc="9342DACE">
      <w:start w:val="1"/>
      <w:numFmt w:val="bullet"/>
      <w:lvlText w:val=""/>
      <w:lvlJc w:val="left"/>
      <w:pPr>
        <w:ind w:left="2137" w:hanging="360"/>
      </w:pPr>
      <w:rPr>
        <w:rFonts w:ascii="Symbol" w:hAnsi="Symbol" w:hint="default"/>
        <w:b w:val="0"/>
      </w:rPr>
    </w:lvl>
    <w:lvl w:ilvl="1" w:tplc="CE565010" w:tentative="1">
      <w:start w:val="1"/>
      <w:numFmt w:val="lowerLetter"/>
      <w:lvlText w:val="%2."/>
      <w:lvlJc w:val="left"/>
      <w:pPr>
        <w:ind w:left="2857" w:hanging="360"/>
      </w:pPr>
    </w:lvl>
    <w:lvl w:ilvl="2" w:tplc="D8F6ED76" w:tentative="1">
      <w:start w:val="1"/>
      <w:numFmt w:val="lowerRoman"/>
      <w:lvlText w:val="%3."/>
      <w:lvlJc w:val="right"/>
      <w:pPr>
        <w:ind w:left="3577" w:hanging="180"/>
      </w:pPr>
    </w:lvl>
    <w:lvl w:ilvl="3" w:tplc="6CC67AF4" w:tentative="1">
      <w:start w:val="1"/>
      <w:numFmt w:val="decimal"/>
      <w:lvlText w:val="%4."/>
      <w:lvlJc w:val="left"/>
      <w:pPr>
        <w:ind w:left="4297" w:hanging="360"/>
      </w:pPr>
    </w:lvl>
    <w:lvl w:ilvl="4" w:tplc="3DA8DC3A" w:tentative="1">
      <w:start w:val="1"/>
      <w:numFmt w:val="lowerLetter"/>
      <w:lvlText w:val="%5."/>
      <w:lvlJc w:val="left"/>
      <w:pPr>
        <w:ind w:left="5017" w:hanging="360"/>
      </w:pPr>
    </w:lvl>
    <w:lvl w:ilvl="5" w:tplc="3B5ED73E" w:tentative="1">
      <w:start w:val="1"/>
      <w:numFmt w:val="lowerRoman"/>
      <w:lvlText w:val="%6."/>
      <w:lvlJc w:val="right"/>
      <w:pPr>
        <w:ind w:left="5737" w:hanging="180"/>
      </w:pPr>
    </w:lvl>
    <w:lvl w:ilvl="6" w:tplc="E90AB16E" w:tentative="1">
      <w:start w:val="1"/>
      <w:numFmt w:val="decimal"/>
      <w:lvlText w:val="%7."/>
      <w:lvlJc w:val="left"/>
      <w:pPr>
        <w:ind w:left="6457" w:hanging="360"/>
      </w:pPr>
    </w:lvl>
    <w:lvl w:ilvl="7" w:tplc="4426D0C2" w:tentative="1">
      <w:start w:val="1"/>
      <w:numFmt w:val="lowerLetter"/>
      <w:lvlText w:val="%8."/>
      <w:lvlJc w:val="left"/>
      <w:pPr>
        <w:ind w:left="7177" w:hanging="360"/>
      </w:pPr>
    </w:lvl>
    <w:lvl w:ilvl="8" w:tplc="2140037C" w:tentative="1">
      <w:start w:val="1"/>
      <w:numFmt w:val="lowerRoman"/>
      <w:lvlText w:val="%9."/>
      <w:lvlJc w:val="right"/>
      <w:pPr>
        <w:ind w:left="7897" w:hanging="180"/>
      </w:pPr>
    </w:lvl>
  </w:abstractNum>
  <w:abstractNum w:abstractNumId="2" w15:restartNumberingAfterBreak="0">
    <w:nsid w:val="2D682B4B"/>
    <w:multiLevelType w:val="hybridMultilevel"/>
    <w:tmpl w:val="27D0AF2A"/>
    <w:lvl w:ilvl="0" w:tplc="6C2C4494">
      <w:start w:val="1"/>
      <w:numFmt w:val="bullet"/>
      <w:lvlText w:val=""/>
      <w:lvlJc w:val="left"/>
      <w:pPr>
        <w:ind w:left="990" w:hanging="360"/>
      </w:pPr>
      <w:rPr>
        <w:rFonts w:ascii="Symbol" w:hAnsi="Symbol" w:hint="default"/>
      </w:rPr>
    </w:lvl>
    <w:lvl w:ilvl="1" w:tplc="74DA47FA" w:tentative="1">
      <w:start w:val="1"/>
      <w:numFmt w:val="bullet"/>
      <w:lvlText w:val="o"/>
      <w:lvlJc w:val="left"/>
      <w:pPr>
        <w:ind w:left="1710" w:hanging="360"/>
      </w:pPr>
      <w:rPr>
        <w:rFonts w:ascii="Courier New" w:hAnsi="Courier New" w:cs="Courier New" w:hint="default"/>
      </w:rPr>
    </w:lvl>
    <w:lvl w:ilvl="2" w:tplc="9034B65E" w:tentative="1">
      <w:start w:val="1"/>
      <w:numFmt w:val="bullet"/>
      <w:lvlText w:val=""/>
      <w:lvlJc w:val="left"/>
      <w:pPr>
        <w:ind w:left="2430" w:hanging="360"/>
      </w:pPr>
      <w:rPr>
        <w:rFonts w:ascii="Wingdings" w:hAnsi="Wingdings" w:hint="default"/>
      </w:rPr>
    </w:lvl>
    <w:lvl w:ilvl="3" w:tplc="EBCEEB78" w:tentative="1">
      <w:start w:val="1"/>
      <w:numFmt w:val="bullet"/>
      <w:lvlText w:val=""/>
      <w:lvlJc w:val="left"/>
      <w:pPr>
        <w:ind w:left="3150" w:hanging="360"/>
      </w:pPr>
      <w:rPr>
        <w:rFonts w:ascii="Symbol" w:hAnsi="Symbol" w:hint="default"/>
      </w:rPr>
    </w:lvl>
    <w:lvl w:ilvl="4" w:tplc="F016411A" w:tentative="1">
      <w:start w:val="1"/>
      <w:numFmt w:val="bullet"/>
      <w:lvlText w:val="o"/>
      <w:lvlJc w:val="left"/>
      <w:pPr>
        <w:ind w:left="3870" w:hanging="360"/>
      </w:pPr>
      <w:rPr>
        <w:rFonts w:ascii="Courier New" w:hAnsi="Courier New" w:cs="Courier New" w:hint="default"/>
      </w:rPr>
    </w:lvl>
    <w:lvl w:ilvl="5" w:tplc="04C0740A" w:tentative="1">
      <w:start w:val="1"/>
      <w:numFmt w:val="bullet"/>
      <w:lvlText w:val=""/>
      <w:lvlJc w:val="left"/>
      <w:pPr>
        <w:ind w:left="4590" w:hanging="360"/>
      </w:pPr>
      <w:rPr>
        <w:rFonts w:ascii="Wingdings" w:hAnsi="Wingdings" w:hint="default"/>
      </w:rPr>
    </w:lvl>
    <w:lvl w:ilvl="6" w:tplc="32BE2DAC" w:tentative="1">
      <w:start w:val="1"/>
      <w:numFmt w:val="bullet"/>
      <w:lvlText w:val=""/>
      <w:lvlJc w:val="left"/>
      <w:pPr>
        <w:ind w:left="5310" w:hanging="360"/>
      </w:pPr>
      <w:rPr>
        <w:rFonts w:ascii="Symbol" w:hAnsi="Symbol" w:hint="default"/>
      </w:rPr>
    </w:lvl>
    <w:lvl w:ilvl="7" w:tplc="6B88E1BC" w:tentative="1">
      <w:start w:val="1"/>
      <w:numFmt w:val="bullet"/>
      <w:lvlText w:val="o"/>
      <w:lvlJc w:val="left"/>
      <w:pPr>
        <w:ind w:left="6030" w:hanging="360"/>
      </w:pPr>
      <w:rPr>
        <w:rFonts w:ascii="Courier New" w:hAnsi="Courier New" w:cs="Courier New" w:hint="default"/>
      </w:rPr>
    </w:lvl>
    <w:lvl w:ilvl="8" w:tplc="92D6C366" w:tentative="1">
      <w:start w:val="1"/>
      <w:numFmt w:val="bullet"/>
      <w:lvlText w:val=""/>
      <w:lvlJc w:val="left"/>
      <w:pPr>
        <w:ind w:left="6750" w:hanging="360"/>
      </w:pPr>
      <w:rPr>
        <w:rFonts w:ascii="Wingdings" w:hAnsi="Wingdings" w:hint="default"/>
      </w:rPr>
    </w:lvl>
  </w:abstractNum>
  <w:abstractNum w:abstractNumId="3" w15:restartNumberingAfterBreak="0">
    <w:nsid w:val="32470D18"/>
    <w:multiLevelType w:val="hybridMultilevel"/>
    <w:tmpl w:val="1C822D16"/>
    <w:lvl w:ilvl="0" w:tplc="F79CE3A8">
      <w:start w:val="1"/>
      <w:numFmt w:val="bullet"/>
      <w:lvlText w:val=""/>
      <w:lvlJc w:val="left"/>
      <w:pPr>
        <w:ind w:left="360" w:hanging="360"/>
      </w:pPr>
      <w:rPr>
        <w:rFonts w:ascii="Symbol" w:hAnsi="Symbol" w:hint="default"/>
      </w:rPr>
    </w:lvl>
    <w:lvl w:ilvl="1" w:tplc="5534FB9C" w:tentative="1">
      <w:start w:val="1"/>
      <w:numFmt w:val="bullet"/>
      <w:lvlText w:val="o"/>
      <w:lvlJc w:val="left"/>
      <w:pPr>
        <w:ind w:left="1080" w:hanging="360"/>
      </w:pPr>
      <w:rPr>
        <w:rFonts w:ascii="Courier New" w:hAnsi="Courier New" w:cs="Courier New" w:hint="default"/>
      </w:rPr>
    </w:lvl>
    <w:lvl w:ilvl="2" w:tplc="5A0853B4" w:tentative="1">
      <w:start w:val="1"/>
      <w:numFmt w:val="bullet"/>
      <w:lvlText w:val=""/>
      <w:lvlJc w:val="left"/>
      <w:pPr>
        <w:ind w:left="1800" w:hanging="360"/>
      </w:pPr>
      <w:rPr>
        <w:rFonts w:ascii="Wingdings" w:hAnsi="Wingdings" w:hint="default"/>
      </w:rPr>
    </w:lvl>
    <w:lvl w:ilvl="3" w:tplc="9004810A" w:tentative="1">
      <w:start w:val="1"/>
      <w:numFmt w:val="bullet"/>
      <w:lvlText w:val=""/>
      <w:lvlJc w:val="left"/>
      <w:pPr>
        <w:ind w:left="2520" w:hanging="360"/>
      </w:pPr>
      <w:rPr>
        <w:rFonts w:ascii="Symbol" w:hAnsi="Symbol" w:hint="default"/>
      </w:rPr>
    </w:lvl>
    <w:lvl w:ilvl="4" w:tplc="E29E5198" w:tentative="1">
      <w:start w:val="1"/>
      <w:numFmt w:val="bullet"/>
      <w:lvlText w:val="o"/>
      <w:lvlJc w:val="left"/>
      <w:pPr>
        <w:ind w:left="3240" w:hanging="360"/>
      </w:pPr>
      <w:rPr>
        <w:rFonts w:ascii="Courier New" w:hAnsi="Courier New" w:cs="Courier New" w:hint="default"/>
      </w:rPr>
    </w:lvl>
    <w:lvl w:ilvl="5" w:tplc="CD946464" w:tentative="1">
      <w:start w:val="1"/>
      <w:numFmt w:val="bullet"/>
      <w:lvlText w:val=""/>
      <w:lvlJc w:val="left"/>
      <w:pPr>
        <w:ind w:left="3960" w:hanging="360"/>
      </w:pPr>
      <w:rPr>
        <w:rFonts w:ascii="Wingdings" w:hAnsi="Wingdings" w:hint="default"/>
      </w:rPr>
    </w:lvl>
    <w:lvl w:ilvl="6" w:tplc="E9AAD490" w:tentative="1">
      <w:start w:val="1"/>
      <w:numFmt w:val="bullet"/>
      <w:lvlText w:val=""/>
      <w:lvlJc w:val="left"/>
      <w:pPr>
        <w:ind w:left="4680" w:hanging="360"/>
      </w:pPr>
      <w:rPr>
        <w:rFonts w:ascii="Symbol" w:hAnsi="Symbol" w:hint="default"/>
      </w:rPr>
    </w:lvl>
    <w:lvl w:ilvl="7" w:tplc="39A02E9C" w:tentative="1">
      <w:start w:val="1"/>
      <w:numFmt w:val="bullet"/>
      <w:lvlText w:val="o"/>
      <w:lvlJc w:val="left"/>
      <w:pPr>
        <w:ind w:left="5400" w:hanging="360"/>
      </w:pPr>
      <w:rPr>
        <w:rFonts w:ascii="Courier New" w:hAnsi="Courier New" w:cs="Courier New" w:hint="default"/>
      </w:rPr>
    </w:lvl>
    <w:lvl w:ilvl="8" w:tplc="A354519C" w:tentative="1">
      <w:start w:val="1"/>
      <w:numFmt w:val="bullet"/>
      <w:lvlText w:val=""/>
      <w:lvlJc w:val="left"/>
      <w:pPr>
        <w:ind w:left="6120" w:hanging="360"/>
      </w:pPr>
      <w:rPr>
        <w:rFonts w:ascii="Wingdings" w:hAnsi="Wingdings" w:hint="default"/>
      </w:rPr>
    </w:lvl>
  </w:abstractNum>
  <w:abstractNum w:abstractNumId="4" w15:restartNumberingAfterBreak="0">
    <w:nsid w:val="3B0324D4"/>
    <w:multiLevelType w:val="hybridMultilevel"/>
    <w:tmpl w:val="0CE2B5E6"/>
    <w:lvl w:ilvl="0" w:tplc="89F4CD0C">
      <w:start w:val="1"/>
      <w:numFmt w:val="bullet"/>
      <w:lvlText w:val=""/>
      <w:lvlJc w:val="left"/>
      <w:pPr>
        <w:ind w:left="720" w:hanging="360"/>
      </w:pPr>
      <w:rPr>
        <w:rFonts w:ascii="Symbol" w:hAnsi="Symbol" w:hint="default"/>
        <w:color w:val="7FC444"/>
      </w:rPr>
    </w:lvl>
    <w:lvl w:ilvl="1" w:tplc="F60237FE" w:tentative="1">
      <w:start w:val="1"/>
      <w:numFmt w:val="bullet"/>
      <w:lvlText w:val="o"/>
      <w:lvlJc w:val="left"/>
      <w:pPr>
        <w:ind w:left="1800" w:hanging="360"/>
      </w:pPr>
      <w:rPr>
        <w:rFonts w:ascii="Courier New" w:hAnsi="Courier New" w:cs="Courier New" w:hint="default"/>
      </w:rPr>
    </w:lvl>
    <w:lvl w:ilvl="2" w:tplc="76449AA2" w:tentative="1">
      <w:start w:val="1"/>
      <w:numFmt w:val="bullet"/>
      <w:lvlText w:val=""/>
      <w:lvlJc w:val="left"/>
      <w:pPr>
        <w:ind w:left="2520" w:hanging="360"/>
      </w:pPr>
      <w:rPr>
        <w:rFonts w:ascii="Wingdings" w:hAnsi="Wingdings" w:hint="default"/>
      </w:rPr>
    </w:lvl>
    <w:lvl w:ilvl="3" w:tplc="CA883E06" w:tentative="1">
      <w:start w:val="1"/>
      <w:numFmt w:val="bullet"/>
      <w:lvlText w:val=""/>
      <w:lvlJc w:val="left"/>
      <w:pPr>
        <w:ind w:left="3240" w:hanging="360"/>
      </w:pPr>
      <w:rPr>
        <w:rFonts w:ascii="Symbol" w:hAnsi="Symbol" w:hint="default"/>
      </w:rPr>
    </w:lvl>
    <w:lvl w:ilvl="4" w:tplc="FEACB052" w:tentative="1">
      <w:start w:val="1"/>
      <w:numFmt w:val="bullet"/>
      <w:lvlText w:val="o"/>
      <w:lvlJc w:val="left"/>
      <w:pPr>
        <w:ind w:left="3960" w:hanging="360"/>
      </w:pPr>
      <w:rPr>
        <w:rFonts w:ascii="Courier New" w:hAnsi="Courier New" w:cs="Courier New" w:hint="default"/>
      </w:rPr>
    </w:lvl>
    <w:lvl w:ilvl="5" w:tplc="E4C61824" w:tentative="1">
      <w:start w:val="1"/>
      <w:numFmt w:val="bullet"/>
      <w:lvlText w:val=""/>
      <w:lvlJc w:val="left"/>
      <w:pPr>
        <w:ind w:left="4680" w:hanging="360"/>
      </w:pPr>
      <w:rPr>
        <w:rFonts w:ascii="Wingdings" w:hAnsi="Wingdings" w:hint="default"/>
      </w:rPr>
    </w:lvl>
    <w:lvl w:ilvl="6" w:tplc="696A98D2" w:tentative="1">
      <w:start w:val="1"/>
      <w:numFmt w:val="bullet"/>
      <w:lvlText w:val=""/>
      <w:lvlJc w:val="left"/>
      <w:pPr>
        <w:ind w:left="5400" w:hanging="360"/>
      </w:pPr>
      <w:rPr>
        <w:rFonts w:ascii="Symbol" w:hAnsi="Symbol" w:hint="default"/>
      </w:rPr>
    </w:lvl>
    <w:lvl w:ilvl="7" w:tplc="50205400" w:tentative="1">
      <w:start w:val="1"/>
      <w:numFmt w:val="bullet"/>
      <w:lvlText w:val="o"/>
      <w:lvlJc w:val="left"/>
      <w:pPr>
        <w:ind w:left="6120" w:hanging="360"/>
      </w:pPr>
      <w:rPr>
        <w:rFonts w:ascii="Courier New" w:hAnsi="Courier New" w:cs="Courier New" w:hint="default"/>
      </w:rPr>
    </w:lvl>
    <w:lvl w:ilvl="8" w:tplc="1A1A9DA8" w:tentative="1">
      <w:start w:val="1"/>
      <w:numFmt w:val="bullet"/>
      <w:lvlText w:val=""/>
      <w:lvlJc w:val="left"/>
      <w:pPr>
        <w:ind w:left="6840" w:hanging="360"/>
      </w:pPr>
      <w:rPr>
        <w:rFonts w:ascii="Wingdings" w:hAnsi="Wingdings" w:hint="default"/>
      </w:rPr>
    </w:lvl>
  </w:abstractNum>
  <w:abstractNum w:abstractNumId="5" w15:restartNumberingAfterBreak="0">
    <w:nsid w:val="3BC7013C"/>
    <w:multiLevelType w:val="hybridMultilevel"/>
    <w:tmpl w:val="57220B8E"/>
    <w:lvl w:ilvl="0" w:tplc="5EEA97C0">
      <w:start w:val="1"/>
      <w:numFmt w:val="decimal"/>
      <w:lvlText w:val="%1."/>
      <w:lvlJc w:val="left"/>
      <w:pPr>
        <w:ind w:left="360" w:hanging="360"/>
      </w:pPr>
      <w:rPr>
        <w:b w:val="0"/>
      </w:rPr>
    </w:lvl>
    <w:lvl w:ilvl="1" w:tplc="483A6B9C" w:tentative="1">
      <w:start w:val="1"/>
      <w:numFmt w:val="lowerLetter"/>
      <w:lvlText w:val="%2."/>
      <w:lvlJc w:val="left"/>
      <w:pPr>
        <w:ind w:left="1080" w:hanging="360"/>
      </w:pPr>
    </w:lvl>
    <w:lvl w:ilvl="2" w:tplc="A6D2420A" w:tentative="1">
      <w:start w:val="1"/>
      <w:numFmt w:val="lowerRoman"/>
      <w:lvlText w:val="%3."/>
      <w:lvlJc w:val="right"/>
      <w:pPr>
        <w:ind w:left="1800" w:hanging="180"/>
      </w:pPr>
    </w:lvl>
    <w:lvl w:ilvl="3" w:tplc="E912E9AC" w:tentative="1">
      <w:start w:val="1"/>
      <w:numFmt w:val="decimal"/>
      <w:lvlText w:val="%4."/>
      <w:lvlJc w:val="left"/>
      <w:pPr>
        <w:ind w:left="2520" w:hanging="360"/>
      </w:pPr>
    </w:lvl>
    <w:lvl w:ilvl="4" w:tplc="24FE71EC" w:tentative="1">
      <w:start w:val="1"/>
      <w:numFmt w:val="lowerLetter"/>
      <w:lvlText w:val="%5."/>
      <w:lvlJc w:val="left"/>
      <w:pPr>
        <w:ind w:left="3240" w:hanging="360"/>
      </w:pPr>
    </w:lvl>
    <w:lvl w:ilvl="5" w:tplc="E1702F9A" w:tentative="1">
      <w:start w:val="1"/>
      <w:numFmt w:val="lowerRoman"/>
      <w:lvlText w:val="%6."/>
      <w:lvlJc w:val="right"/>
      <w:pPr>
        <w:ind w:left="3960" w:hanging="180"/>
      </w:pPr>
    </w:lvl>
    <w:lvl w:ilvl="6" w:tplc="A058E1B6" w:tentative="1">
      <w:start w:val="1"/>
      <w:numFmt w:val="decimal"/>
      <w:lvlText w:val="%7."/>
      <w:lvlJc w:val="left"/>
      <w:pPr>
        <w:ind w:left="4680" w:hanging="360"/>
      </w:pPr>
    </w:lvl>
    <w:lvl w:ilvl="7" w:tplc="B23E9170" w:tentative="1">
      <w:start w:val="1"/>
      <w:numFmt w:val="lowerLetter"/>
      <w:lvlText w:val="%8."/>
      <w:lvlJc w:val="left"/>
      <w:pPr>
        <w:ind w:left="5400" w:hanging="360"/>
      </w:pPr>
    </w:lvl>
    <w:lvl w:ilvl="8" w:tplc="17B62A96" w:tentative="1">
      <w:start w:val="1"/>
      <w:numFmt w:val="lowerRoman"/>
      <w:lvlText w:val="%9."/>
      <w:lvlJc w:val="right"/>
      <w:pPr>
        <w:ind w:left="6120" w:hanging="180"/>
      </w:pPr>
    </w:lvl>
  </w:abstractNum>
  <w:abstractNum w:abstractNumId="6" w15:restartNumberingAfterBreak="0">
    <w:nsid w:val="3F642AD8"/>
    <w:multiLevelType w:val="hybridMultilevel"/>
    <w:tmpl w:val="C8AAB60A"/>
    <w:lvl w:ilvl="0" w:tplc="CF7EBAA6">
      <w:start w:val="1"/>
      <w:numFmt w:val="bullet"/>
      <w:lvlText w:val=""/>
      <w:lvlJc w:val="left"/>
      <w:pPr>
        <w:ind w:left="720" w:hanging="360"/>
      </w:pPr>
      <w:rPr>
        <w:rFonts w:ascii="Symbol" w:hAnsi="Symbol" w:hint="default"/>
      </w:rPr>
    </w:lvl>
    <w:lvl w:ilvl="1" w:tplc="055C19EC" w:tentative="1">
      <w:start w:val="1"/>
      <w:numFmt w:val="bullet"/>
      <w:lvlText w:val="o"/>
      <w:lvlJc w:val="left"/>
      <w:pPr>
        <w:ind w:left="1440" w:hanging="360"/>
      </w:pPr>
      <w:rPr>
        <w:rFonts w:ascii="Courier New" w:hAnsi="Courier New" w:cs="Courier New" w:hint="default"/>
      </w:rPr>
    </w:lvl>
    <w:lvl w:ilvl="2" w:tplc="F148EDB2" w:tentative="1">
      <w:start w:val="1"/>
      <w:numFmt w:val="bullet"/>
      <w:lvlText w:val=""/>
      <w:lvlJc w:val="left"/>
      <w:pPr>
        <w:ind w:left="2160" w:hanging="360"/>
      </w:pPr>
      <w:rPr>
        <w:rFonts w:ascii="Wingdings" w:hAnsi="Wingdings" w:hint="default"/>
      </w:rPr>
    </w:lvl>
    <w:lvl w:ilvl="3" w:tplc="48C2CD74" w:tentative="1">
      <w:start w:val="1"/>
      <w:numFmt w:val="bullet"/>
      <w:lvlText w:val=""/>
      <w:lvlJc w:val="left"/>
      <w:pPr>
        <w:ind w:left="2880" w:hanging="360"/>
      </w:pPr>
      <w:rPr>
        <w:rFonts w:ascii="Symbol" w:hAnsi="Symbol" w:hint="default"/>
      </w:rPr>
    </w:lvl>
    <w:lvl w:ilvl="4" w:tplc="8B363EC6" w:tentative="1">
      <w:start w:val="1"/>
      <w:numFmt w:val="bullet"/>
      <w:lvlText w:val="o"/>
      <w:lvlJc w:val="left"/>
      <w:pPr>
        <w:ind w:left="3600" w:hanging="360"/>
      </w:pPr>
      <w:rPr>
        <w:rFonts w:ascii="Courier New" w:hAnsi="Courier New" w:cs="Courier New" w:hint="default"/>
      </w:rPr>
    </w:lvl>
    <w:lvl w:ilvl="5" w:tplc="9C7227B4" w:tentative="1">
      <w:start w:val="1"/>
      <w:numFmt w:val="bullet"/>
      <w:lvlText w:val=""/>
      <w:lvlJc w:val="left"/>
      <w:pPr>
        <w:ind w:left="4320" w:hanging="360"/>
      </w:pPr>
      <w:rPr>
        <w:rFonts w:ascii="Wingdings" w:hAnsi="Wingdings" w:hint="default"/>
      </w:rPr>
    </w:lvl>
    <w:lvl w:ilvl="6" w:tplc="7D1C02C0" w:tentative="1">
      <w:start w:val="1"/>
      <w:numFmt w:val="bullet"/>
      <w:lvlText w:val=""/>
      <w:lvlJc w:val="left"/>
      <w:pPr>
        <w:ind w:left="5040" w:hanging="360"/>
      </w:pPr>
      <w:rPr>
        <w:rFonts w:ascii="Symbol" w:hAnsi="Symbol" w:hint="default"/>
      </w:rPr>
    </w:lvl>
    <w:lvl w:ilvl="7" w:tplc="01C42638" w:tentative="1">
      <w:start w:val="1"/>
      <w:numFmt w:val="bullet"/>
      <w:lvlText w:val="o"/>
      <w:lvlJc w:val="left"/>
      <w:pPr>
        <w:ind w:left="5760" w:hanging="360"/>
      </w:pPr>
      <w:rPr>
        <w:rFonts w:ascii="Courier New" w:hAnsi="Courier New" w:cs="Courier New" w:hint="default"/>
      </w:rPr>
    </w:lvl>
    <w:lvl w:ilvl="8" w:tplc="BACC98D4" w:tentative="1">
      <w:start w:val="1"/>
      <w:numFmt w:val="bullet"/>
      <w:lvlText w:val=""/>
      <w:lvlJc w:val="left"/>
      <w:pPr>
        <w:ind w:left="6480" w:hanging="360"/>
      </w:pPr>
      <w:rPr>
        <w:rFonts w:ascii="Wingdings" w:hAnsi="Wingdings" w:hint="default"/>
      </w:rPr>
    </w:lvl>
  </w:abstractNum>
  <w:abstractNum w:abstractNumId="7" w15:restartNumberingAfterBreak="0">
    <w:nsid w:val="53EC42E2"/>
    <w:multiLevelType w:val="hybridMultilevel"/>
    <w:tmpl w:val="37ECB20A"/>
    <w:lvl w:ilvl="0" w:tplc="B7001596">
      <w:start w:val="1"/>
      <w:numFmt w:val="bullet"/>
      <w:lvlText w:val=""/>
      <w:lvlJc w:val="left"/>
      <w:pPr>
        <w:ind w:left="720" w:hanging="360"/>
      </w:pPr>
      <w:rPr>
        <w:rFonts w:ascii="Symbol" w:hAnsi="Symbol" w:hint="default"/>
        <w:color w:val="auto"/>
      </w:rPr>
    </w:lvl>
    <w:lvl w:ilvl="1" w:tplc="8702F9F2" w:tentative="1">
      <w:start w:val="1"/>
      <w:numFmt w:val="bullet"/>
      <w:lvlText w:val="o"/>
      <w:lvlJc w:val="left"/>
      <w:pPr>
        <w:ind w:left="1440" w:hanging="360"/>
      </w:pPr>
      <w:rPr>
        <w:rFonts w:ascii="Courier New" w:hAnsi="Courier New" w:cs="Courier New" w:hint="default"/>
      </w:rPr>
    </w:lvl>
    <w:lvl w:ilvl="2" w:tplc="82BE21EE" w:tentative="1">
      <w:start w:val="1"/>
      <w:numFmt w:val="bullet"/>
      <w:lvlText w:val=""/>
      <w:lvlJc w:val="left"/>
      <w:pPr>
        <w:ind w:left="2160" w:hanging="360"/>
      </w:pPr>
      <w:rPr>
        <w:rFonts w:ascii="Wingdings" w:hAnsi="Wingdings" w:hint="default"/>
      </w:rPr>
    </w:lvl>
    <w:lvl w:ilvl="3" w:tplc="0CC0983E" w:tentative="1">
      <w:start w:val="1"/>
      <w:numFmt w:val="bullet"/>
      <w:lvlText w:val=""/>
      <w:lvlJc w:val="left"/>
      <w:pPr>
        <w:ind w:left="2880" w:hanging="360"/>
      </w:pPr>
      <w:rPr>
        <w:rFonts w:ascii="Symbol" w:hAnsi="Symbol" w:hint="default"/>
      </w:rPr>
    </w:lvl>
    <w:lvl w:ilvl="4" w:tplc="F446C070" w:tentative="1">
      <w:start w:val="1"/>
      <w:numFmt w:val="bullet"/>
      <w:lvlText w:val="o"/>
      <w:lvlJc w:val="left"/>
      <w:pPr>
        <w:ind w:left="3600" w:hanging="360"/>
      </w:pPr>
      <w:rPr>
        <w:rFonts w:ascii="Courier New" w:hAnsi="Courier New" w:cs="Courier New" w:hint="default"/>
      </w:rPr>
    </w:lvl>
    <w:lvl w:ilvl="5" w:tplc="3DA66CFE" w:tentative="1">
      <w:start w:val="1"/>
      <w:numFmt w:val="bullet"/>
      <w:lvlText w:val=""/>
      <w:lvlJc w:val="left"/>
      <w:pPr>
        <w:ind w:left="4320" w:hanging="360"/>
      </w:pPr>
      <w:rPr>
        <w:rFonts w:ascii="Wingdings" w:hAnsi="Wingdings" w:hint="default"/>
      </w:rPr>
    </w:lvl>
    <w:lvl w:ilvl="6" w:tplc="C5865246" w:tentative="1">
      <w:start w:val="1"/>
      <w:numFmt w:val="bullet"/>
      <w:lvlText w:val=""/>
      <w:lvlJc w:val="left"/>
      <w:pPr>
        <w:ind w:left="5040" w:hanging="360"/>
      </w:pPr>
      <w:rPr>
        <w:rFonts w:ascii="Symbol" w:hAnsi="Symbol" w:hint="default"/>
      </w:rPr>
    </w:lvl>
    <w:lvl w:ilvl="7" w:tplc="B8681660" w:tentative="1">
      <w:start w:val="1"/>
      <w:numFmt w:val="bullet"/>
      <w:lvlText w:val="o"/>
      <w:lvlJc w:val="left"/>
      <w:pPr>
        <w:ind w:left="5760" w:hanging="360"/>
      </w:pPr>
      <w:rPr>
        <w:rFonts w:ascii="Courier New" w:hAnsi="Courier New" w:cs="Courier New" w:hint="default"/>
      </w:rPr>
    </w:lvl>
    <w:lvl w:ilvl="8" w:tplc="B87631D2" w:tentative="1">
      <w:start w:val="1"/>
      <w:numFmt w:val="bullet"/>
      <w:lvlText w:val=""/>
      <w:lvlJc w:val="left"/>
      <w:pPr>
        <w:ind w:left="6480" w:hanging="360"/>
      </w:pPr>
      <w:rPr>
        <w:rFonts w:ascii="Wingdings" w:hAnsi="Wingdings" w:hint="default"/>
      </w:rPr>
    </w:lvl>
  </w:abstractNum>
  <w:abstractNum w:abstractNumId="8" w15:restartNumberingAfterBreak="0">
    <w:nsid w:val="597811DD"/>
    <w:multiLevelType w:val="hybridMultilevel"/>
    <w:tmpl w:val="FA5C2D58"/>
    <w:lvl w:ilvl="0" w:tplc="72EA03F4">
      <w:start w:val="1"/>
      <w:numFmt w:val="decimal"/>
      <w:lvlText w:val="%1."/>
      <w:lvlJc w:val="left"/>
      <w:pPr>
        <w:ind w:left="720" w:hanging="360"/>
      </w:pPr>
    </w:lvl>
    <w:lvl w:ilvl="1" w:tplc="F12CAF30" w:tentative="1">
      <w:start w:val="1"/>
      <w:numFmt w:val="lowerLetter"/>
      <w:lvlText w:val="%2."/>
      <w:lvlJc w:val="left"/>
      <w:pPr>
        <w:ind w:left="1440" w:hanging="360"/>
      </w:pPr>
    </w:lvl>
    <w:lvl w:ilvl="2" w:tplc="7AB26336" w:tentative="1">
      <w:start w:val="1"/>
      <w:numFmt w:val="lowerRoman"/>
      <w:lvlText w:val="%3."/>
      <w:lvlJc w:val="right"/>
      <w:pPr>
        <w:ind w:left="2160" w:hanging="180"/>
      </w:pPr>
    </w:lvl>
    <w:lvl w:ilvl="3" w:tplc="986608BA" w:tentative="1">
      <w:start w:val="1"/>
      <w:numFmt w:val="decimal"/>
      <w:lvlText w:val="%4."/>
      <w:lvlJc w:val="left"/>
      <w:pPr>
        <w:ind w:left="2880" w:hanging="360"/>
      </w:pPr>
    </w:lvl>
    <w:lvl w:ilvl="4" w:tplc="08921BF4" w:tentative="1">
      <w:start w:val="1"/>
      <w:numFmt w:val="lowerLetter"/>
      <w:lvlText w:val="%5."/>
      <w:lvlJc w:val="left"/>
      <w:pPr>
        <w:ind w:left="3600" w:hanging="360"/>
      </w:pPr>
    </w:lvl>
    <w:lvl w:ilvl="5" w:tplc="B85AE9CE" w:tentative="1">
      <w:start w:val="1"/>
      <w:numFmt w:val="lowerRoman"/>
      <w:lvlText w:val="%6."/>
      <w:lvlJc w:val="right"/>
      <w:pPr>
        <w:ind w:left="4320" w:hanging="180"/>
      </w:pPr>
    </w:lvl>
    <w:lvl w:ilvl="6" w:tplc="1EEC845A" w:tentative="1">
      <w:start w:val="1"/>
      <w:numFmt w:val="decimal"/>
      <w:lvlText w:val="%7."/>
      <w:lvlJc w:val="left"/>
      <w:pPr>
        <w:ind w:left="5040" w:hanging="360"/>
      </w:pPr>
    </w:lvl>
    <w:lvl w:ilvl="7" w:tplc="ECB0A67E" w:tentative="1">
      <w:start w:val="1"/>
      <w:numFmt w:val="lowerLetter"/>
      <w:lvlText w:val="%8."/>
      <w:lvlJc w:val="left"/>
      <w:pPr>
        <w:ind w:left="5760" w:hanging="360"/>
      </w:pPr>
    </w:lvl>
    <w:lvl w:ilvl="8" w:tplc="A5D8DEEA" w:tentative="1">
      <w:start w:val="1"/>
      <w:numFmt w:val="lowerRoman"/>
      <w:lvlText w:val="%9."/>
      <w:lvlJc w:val="right"/>
      <w:pPr>
        <w:ind w:left="6480" w:hanging="180"/>
      </w:pPr>
    </w:lvl>
  </w:abstractNum>
  <w:abstractNum w:abstractNumId="9" w15:restartNumberingAfterBreak="0">
    <w:nsid w:val="5C4D2CDE"/>
    <w:multiLevelType w:val="hybridMultilevel"/>
    <w:tmpl w:val="5B6827D0"/>
    <w:lvl w:ilvl="0" w:tplc="E678244C">
      <w:start w:val="1"/>
      <w:numFmt w:val="bullet"/>
      <w:lvlText w:val=""/>
      <w:lvlJc w:val="left"/>
      <w:pPr>
        <w:ind w:left="720" w:hanging="360"/>
      </w:pPr>
      <w:rPr>
        <w:rFonts w:ascii="Symbol" w:hAnsi="Symbol" w:hint="default"/>
        <w:color w:val="7FC444"/>
      </w:rPr>
    </w:lvl>
    <w:lvl w:ilvl="1" w:tplc="CDC49494" w:tentative="1">
      <w:start w:val="1"/>
      <w:numFmt w:val="bullet"/>
      <w:lvlText w:val="o"/>
      <w:lvlJc w:val="left"/>
      <w:pPr>
        <w:ind w:left="1440" w:hanging="360"/>
      </w:pPr>
      <w:rPr>
        <w:rFonts w:ascii="Courier New" w:hAnsi="Courier New" w:cs="Courier New" w:hint="default"/>
      </w:rPr>
    </w:lvl>
    <w:lvl w:ilvl="2" w:tplc="67CED5B4" w:tentative="1">
      <w:start w:val="1"/>
      <w:numFmt w:val="bullet"/>
      <w:lvlText w:val=""/>
      <w:lvlJc w:val="left"/>
      <w:pPr>
        <w:ind w:left="2160" w:hanging="360"/>
      </w:pPr>
      <w:rPr>
        <w:rFonts w:ascii="Wingdings" w:hAnsi="Wingdings" w:hint="default"/>
      </w:rPr>
    </w:lvl>
    <w:lvl w:ilvl="3" w:tplc="D49872CC" w:tentative="1">
      <w:start w:val="1"/>
      <w:numFmt w:val="bullet"/>
      <w:lvlText w:val=""/>
      <w:lvlJc w:val="left"/>
      <w:pPr>
        <w:ind w:left="2880" w:hanging="360"/>
      </w:pPr>
      <w:rPr>
        <w:rFonts w:ascii="Symbol" w:hAnsi="Symbol" w:hint="default"/>
      </w:rPr>
    </w:lvl>
    <w:lvl w:ilvl="4" w:tplc="8378FE9C" w:tentative="1">
      <w:start w:val="1"/>
      <w:numFmt w:val="bullet"/>
      <w:lvlText w:val="o"/>
      <w:lvlJc w:val="left"/>
      <w:pPr>
        <w:ind w:left="3600" w:hanging="360"/>
      </w:pPr>
      <w:rPr>
        <w:rFonts w:ascii="Courier New" w:hAnsi="Courier New" w:cs="Courier New" w:hint="default"/>
      </w:rPr>
    </w:lvl>
    <w:lvl w:ilvl="5" w:tplc="72301732" w:tentative="1">
      <w:start w:val="1"/>
      <w:numFmt w:val="bullet"/>
      <w:lvlText w:val=""/>
      <w:lvlJc w:val="left"/>
      <w:pPr>
        <w:ind w:left="4320" w:hanging="360"/>
      </w:pPr>
      <w:rPr>
        <w:rFonts w:ascii="Wingdings" w:hAnsi="Wingdings" w:hint="default"/>
      </w:rPr>
    </w:lvl>
    <w:lvl w:ilvl="6" w:tplc="499A0E70" w:tentative="1">
      <w:start w:val="1"/>
      <w:numFmt w:val="bullet"/>
      <w:lvlText w:val=""/>
      <w:lvlJc w:val="left"/>
      <w:pPr>
        <w:ind w:left="5040" w:hanging="360"/>
      </w:pPr>
      <w:rPr>
        <w:rFonts w:ascii="Symbol" w:hAnsi="Symbol" w:hint="default"/>
      </w:rPr>
    </w:lvl>
    <w:lvl w:ilvl="7" w:tplc="2C2CF8F0" w:tentative="1">
      <w:start w:val="1"/>
      <w:numFmt w:val="bullet"/>
      <w:lvlText w:val="o"/>
      <w:lvlJc w:val="left"/>
      <w:pPr>
        <w:ind w:left="5760" w:hanging="360"/>
      </w:pPr>
      <w:rPr>
        <w:rFonts w:ascii="Courier New" w:hAnsi="Courier New" w:cs="Courier New" w:hint="default"/>
      </w:rPr>
    </w:lvl>
    <w:lvl w:ilvl="8" w:tplc="BAA602D8" w:tentative="1">
      <w:start w:val="1"/>
      <w:numFmt w:val="bullet"/>
      <w:lvlText w:val=""/>
      <w:lvlJc w:val="left"/>
      <w:pPr>
        <w:ind w:left="6480" w:hanging="360"/>
      </w:pPr>
      <w:rPr>
        <w:rFonts w:ascii="Wingdings" w:hAnsi="Wingdings" w:hint="default"/>
      </w:rPr>
    </w:lvl>
  </w:abstractNum>
  <w:abstractNum w:abstractNumId="10" w15:restartNumberingAfterBreak="0">
    <w:nsid w:val="5EBF00E5"/>
    <w:multiLevelType w:val="hybridMultilevel"/>
    <w:tmpl w:val="5636A994"/>
    <w:lvl w:ilvl="0" w:tplc="8ACC23A0">
      <w:start w:val="1"/>
      <w:numFmt w:val="decimal"/>
      <w:lvlText w:val="%1."/>
      <w:lvlJc w:val="left"/>
      <w:pPr>
        <w:ind w:left="360" w:hanging="360"/>
      </w:pPr>
      <w:rPr>
        <w:rFonts w:ascii="Arial" w:hAnsi="Arial" w:hint="default"/>
        <w:b w:val="0"/>
        <w:bCs w:val="0"/>
        <w:i w:val="0"/>
        <w:color w:val="auto"/>
        <w:sz w:val="22"/>
        <w:szCs w:val="22"/>
      </w:rPr>
    </w:lvl>
    <w:lvl w:ilvl="1" w:tplc="13D4FBA0" w:tentative="1">
      <w:start w:val="1"/>
      <w:numFmt w:val="lowerLetter"/>
      <w:lvlText w:val="%2."/>
      <w:lvlJc w:val="left"/>
      <w:pPr>
        <w:ind w:left="1080" w:hanging="360"/>
      </w:pPr>
    </w:lvl>
    <w:lvl w:ilvl="2" w:tplc="BBCC0FDE" w:tentative="1">
      <w:start w:val="1"/>
      <w:numFmt w:val="lowerRoman"/>
      <w:lvlText w:val="%3."/>
      <w:lvlJc w:val="right"/>
      <w:pPr>
        <w:ind w:left="1800" w:hanging="180"/>
      </w:pPr>
    </w:lvl>
    <w:lvl w:ilvl="3" w:tplc="34C0267E" w:tentative="1">
      <w:start w:val="1"/>
      <w:numFmt w:val="decimal"/>
      <w:lvlText w:val="%4."/>
      <w:lvlJc w:val="left"/>
      <w:pPr>
        <w:ind w:left="2520" w:hanging="360"/>
      </w:pPr>
    </w:lvl>
    <w:lvl w:ilvl="4" w:tplc="FD22C870" w:tentative="1">
      <w:start w:val="1"/>
      <w:numFmt w:val="lowerLetter"/>
      <w:lvlText w:val="%5."/>
      <w:lvlJc w:val="left"/>
      <w:pPr>
        <w:ind w:left="3240" w:hanging="360"/>
      </w:pPr>
    </w:lvl>
    <w:lvl w:ilvl="5" w:tplc="EEC455F0" w:tentative="1">
      <w:start w:val="1"/>
      <w:numFmt w:val="lowerRoman"/>
      <w:lvlText w:val="%6."/>
      <w:lvlJc w:val="right"/>
      <w:pPr>
        <w:ind w:left="3960" w:hanging="180"/>
      </w:pPr>
    </w:lvl>
    <w:lvl w:ilvl="6" w:tplc="4EA8FAE2" w:tentative="1">
      <w:start w:val="1"/>
      <w:numFmt w:val="decimal"/>
      <w:lvlText w:val="%7."/>
      <w:lvlJc w:val="left"/>
      <w:pPr>
        <w:ind w:left="4680" w:hanging="360"/>
      </w:pPr>
    </w:lvl>
    <w:lvl w:ilvl="7" w:tplc="656C34FA" w:tentative="1">
      <w:start w:val="1"/>
      <w:numFmt w:val="lowerLetter"/>
      <w:lvlText w:val="%8."/>
      <w:lvlJc w:val="left"/>
      <w:pPr>
        <w:ind w:left="5400" w:hanging="360"/>
      </w:pPr>
    </w:lvl>
    <w:lvl w:ilvl="8" w:tplc="BC5827A0" w:tentative="1">
      <w:start w:val="1"/>
      <w:numFmt w:val="lowerRoman"/>
      <w:lvlText w:val="%9."/>
      <w:lvlJc w:val="right"/>
      <w:pPr>
        <w:ind w:left="6120" w:hanging="180"/>
      </w:pPr>
    </w:lvl>
  </w:abstractNum>
  <w:abstractNum w:abstractNumId="11" w15:restartNumberingAfterBreak="0">
    <w:nsid w:val="687524EC"/>
    <w:multiLevelType w:val="hybridMultilevel"/>
    <w:tmpl w:val="C83AE318"/>
    <w:lvl w:ilvl="0" w:tplc="29260328">
      <w:start w:val="1"/>
      <w:numFmt w:val="bullet"/>
      <w:lvlText w:val=""/>
      <w:lvlJc w:val="left"/>
      <w:pPr>
        <w:ind w:left="720" w:hanging="360"/>
      </w:pPr>
      <w:rPr>
        <w:rFonts w:ascii="Symbol" w:hAnsi="Symbol" w:hint="default"/>
        <w:color w:val="7FC444"/>
      </w:rPr>
    </w:lvl>
    <w:lvl w:ilvl="1" w:tplc="870A311E" w:tentative="1">
      <w:start w:val="1"/>
      <w:numFmt w:val="bullet"/>
      <w:lvlText w:val="o"/>
      <w:lvlJc w:val="left"/>
      <w:pPr>
        <w:ind w:left="1440" w:hanging="360"/>
      </w:pPr>
      <w:rPr>
        <w:rFonts w:ascii="Courier New" w:hAnsi="Courier New" w:cs="Courier New" w:hint="default"/>
      </w:rPr>
    </w:lvl>
    <w:lvl w:ilvl="2" w:tplc="BADE67B6" w:tentative="1">
      <w:start w:val="1"/>
      <w:numFmt w:val="bullet"/>
      <w:lvlText w:val=""/>
      <w:lvlJc w:val="left"/>
      <w:pPr>
        <w:ind w:left="2160" w:hanging="360"/>
      </w:pPr>
      <w:rPr>
        <w:rFonts w:ascii="Wingdings" w:hAnsi="Wingdings" w:hint="default"/>
      </w:rPr>
    </w:lvl>
    <w:lvl w:ilvl="3" w:tplc="24566E82" w:tentative="1">
      <w:start w:val="1"/>
      <w:numFmt w:val="bullet"/>
      <w:lvlText w:val=""/>
      <w:lvlJc w:val="left"/>
      <w:pPr>
        <w:ind w:left="2880" w:hanging="360"/>
      </w:pPr>
      <w:rPr>
        <w:rFonts w:ascii="Symbol" w:hAnsi="Symbol" w:hint="default"/>
      </w:rPr>
    </w:lvl>
    <w:lvl w:ilvl="4" w:tplc="0248C6E6" w:tentative="1">
      <w:start w:val="1"/>
      <w:numFmt w:val="bullet"/>
      <w:lvlText w:val="o"/>
      <w:lvlJc w:val="left"/>
      <w:pPr>
        <w:ind w:left="3600" w:hanging="360"/>
      </w:pPr>
      <w:rPr>
        <w:rFonts w:ascii="Courier New" w:hAnsi="Courier New" w:cs="Courier New" w:hint="default"/>
      </w:rPr>
    </w:lvl>
    <w:lvl w:ilvl="5" w:tplc="11E0015E" w:tentative="1">
      <w:start w:val="1"/>
      <w:numFmt w:val="bullet"/>
      <w:lvlText w:val=""/>
      <w:lvlJc w:val="left"/>
      <w:pPr>
        <w:ind w:left="4320" w:hanging="360"/>
      </w:pPr>
      <w:rPr>
        <w:rFonts w:ascii="Wingdings" w:hAnsi="Wingdings" w:hint="default"/>
      </w:rPr>
    </w:lvl>
    <w:lvl w:ilvl="6" w:tplc="D7C65718" w:tentative="1">
      <w:start w:val="1"/>
      <w:numFmt w:val="bullet"/>
      <w:lvlText w:val=""/>
      <w:lvlJc w:val="left"/>
      <w:pPr>
        <w:ind w:left="5040" w:hanging="360"/>
      </w:pPr>
      <w:rPr>
        <w:rFonts w:ascii="Symbol" w:hAnsi="Symbol" w:hint="default"/>
      </w:rPr>
    </w:lvl>
    <w:lvl w:ilvl="7" w:tplc="8940D978" w:tentative="1">
      <w:start w:val="1"/>
      <w:numFmt w:val="bullet"/>
      <w:lvlText w:val="o"/>
      <w:lvlJc w:val="left"/>
      <w:pPr>
        <w:ind w:left="5760" w:hanging="360"/>
      </w:pPr>
      <w:rPr>
        <w:rFonts w:ascii="Courier New" w:hAnsi="Courier New" w:cs="Courier New" w:hint="default"/>
      </w:rPr>
    </w:lvl>
    <w:lvl w:ilvl="8" w:tplc="93604040" w:tentative="1">
      <w:start w:val="1"/>
      <w:numFmt w:val="bullet"/>
      <w:lvlText w:val=""/>
      <w:lvlJc w:val="left"/>
      <w:pPr>
        <w:ind w:left="6480" w:hanging="360"/>
      </w:pPr>
      <w:rPr>
        <w:rFonts w:ascii="Wingdings" w:hAnsi="Wingdings" w:hint="default"/>
      </w:rPr>
    </w:lvl>
  </w:abstractNum>
  <w:abstractNum w:abstractNumId="12" w15:restartNumberingAfterBreak="0">
    <w:nsid w:val="6E981066"/>
    <w:multiLevelType w:val="hybridMultilevel"/>
    <w:tmpl w:val="29A03522"/>
    <w:lvl w:ilvl="0" w:tplc="82986038">
      <w:start w:val="1"/>
      <w:numFmt w:val="bullet"/>
      <w:lvlText w:val=""/>
      <w:lvlJc w:val="left"/>
      <w:pPr>
        <w:ind w:left="720" w:hanging="360"/>
      </w:pPr>
      <w:rPr>
        <w:rFonts w:ascii="Symbol" w:hAnsi="Symbol" w:hint="default"/>
        <w:color w:val="7FC444"/>
      </w:rPr>
    </w:lvl>
    <w:lvl w:ilvl="1" w:tplc="CDD62C5A" w:tentative="1">
      <w:start w:val="1"/>
      <w:numFmt w:val="bullet"/>
      <w:lvlText w:val="o"/>
      <w:lvlJc w:val="left"/>
      <w:pPr>
        <w:ind w:left="1440" w:hanging="360"/>
      </w:pPr>
      <w:rPr>
        <w:rFonts w:ascii="Courier New" w:hAnsi="Courier New" w:cs="Courier New" w:hint="default"/>
      </w:rPr>
    </w:lvl>
    <w:lvl w:ilvl="2" w:tplc="EBCEFF76" w:tentative="1">
      <w:start w:val="1"/>
      <w:numFmt w:val="bullet"/>
      <w:lvlText w:val=""/>
      <w:lvlJc w:val="left"/>
      <w:pPr>
        <w:ind w:left="2160" w:hanging="360"/>
      </w:pPr>
      <w:rPr>
        <w:rFonts w:ascii="Wingdings" w:hAnsi="Wingdings" w:hint="default"/>
      </w:rPr>
    </w:lvl>
    <w:lvl w:ilvl="3" w:tplc="12302782" w:tentative="1">
      <w:start w:val="1"/>
      <w:numFmt w:val="bullet"/>
      <w:lvlText w:val=""/>
      <w:lvlJc w:val="left"/>
      <w:pPr>
        <w:ind w:left="2880" w:hanging="360"/>
      </w:pPr>
      <w:rPr>
        <w:rFonts w:ascii="Symbol" w:hAnsi="Symbol" w:hint="default"/>
      </w:rPr>
    </w:lvl>
    <w:lvl w:ilvl="4" w:tplc="F66657F4" w:tentative="1">
      <w:start w:val="1"/>
      <w:numFmt w:val="bullet"/>
      <w:lvlText w:val="o"/>
      <w:lvlJc w:val="left"/>
      <w:pPr>
        <w:ind w:left="3600" w:hanging="360"/>
      </w:pPr>
      <w:rPr>
        <w:rFonts w:ascii="Courier New" w:hAnsi="Courier New" w:cs="Courier New" w:hint="default"/>
      </w:rPr>
    </w:lvl>
    <w:lvl w:ilvl="5" w:tplc="8E2A5DE4" w:tentative="1">
      <w:start w:val="1"/>
      <w:numFmt w:val="bullet"/>
      <w:lvlText w:val=""/>
      <w:lvlJc w:val="left"/>
      <w:pPr>
        <w:ind w:left="4320" w:hanging="360"/>
      </w:pPr>
      <w:rPr>
        <w:rFonts w:ascii="Wingdings" w:hAnsi="Wingdings" w:hint="default"/>
      </w:rPr>
    </w:lvl>
    <w:lvl w:ilvl="6" w:tplc="77EE776C" w:tentative="1">
      <w:start w:val="1"/>
      <w:numFmt w:val="bullet"/>
      <w:lvlText w:val=""/>
      <w:lvlJc w:val="left"/>
      <w:pPr>
        <w:ind w:left="5040" w:hanging="360"/>
      </w:pPr>
      <w:rPr>
        <w:rFonts w:ascii="Symbol" w:hAnsi="Symbol" w:hint="default"/>
      </w:rPr>
    </w:lvl>
    <w:lvl w:ilvl="7" w:tplc="E9EA3EF0" w:tentative="1">
      <w:start w:val="1"/>
      <w:numFmt w:val="bullet"/>
      <w:lvlText w:val="o"/>
      <w:lvlJc w:val="left"/>
      <w:pPr>
        <w:ind w:left="5760" w:hanging="360"/>
      </w:pPr>
      <w:rPr>
        <w:rFonts w:ascii="Courier New" w:hAnsi="Courier New" w:cs="Courier New" w:hint="default"/>
      </w:rPr>
    </w:lvl>
    <w:lvl w:ilvl="8" w:tplc="F2A07ED2" w:tentative="1">
      <w:start w:val="1"/>
      <w:numFmt w:val="bullet"/>
      <w:lvlText w:val=""/>
      <w:lvlJc w:val="left"/>
      <w:pPr>
        <w:ind w:left="6480" w:hanging="360"/>
      </w:pPr>
      <w:rPr>
        <w:rFonts w:ascii="Wingdings" w:hAnsi="Wingdings" w:hint="default"/>
      </w:rPr>
    </w:lvl>
  </w:abstractNum>
  <w:abstractNum w:abstractNumId="13" w15:restartNumberingAfterBreak="0">
    <w:nsid w:val="7C6872A1"/>
    <w:multiLevelType w:val="hybridMultilevel"/>
    <w:tmpl w:val="700E460A"/>
    <w:lvl w:ilvl="0" w:tplc="98768016">
      <w:start w:val="1"/>
      <w:numFmt w:val="bullet"/>
      <w:lvlText w:val=""/>
      <w:lvlJc w:val="left"/>
      <w:pPr>
        <w:tabs>
          <w:tab w:val="num" w:pos="720"/>
        </w:tabs>
        <w:ind w:left="720" w:hanging="360"/>
      </w:pPr>
      <w:rPr>
        <w:rFonts w:ascii="Symbol" w:hAnsi="Symbol" w:hint="default"/>
        <w:color w:val="000000" w:themeColor="text1"/>
        <w:kern w:val="0"/>
        <w:position w:val="0"/>
        <w:sz w:val="22"/>
      </w:rPr>
    </w:lvl>
    <w:lvl w:ilvl="1" w:tplc="6A04B700" w:tentative="1">
      <w:start w:val="1"/>
      <w:numFmt w:val="bullet"/>
      <w:lvlText w:val="o"/>
      <w:lvlJc w:val="left"/>
      <w:pPr>
        <w:tabs>
          <w:tab w:val="num" w:pos="1440"/>
        </w:tabs>
        <w:ind w:left="1440" w:hanging="360"/>
      </w:pPr>
      <w:rPr>
        <w:rFonts w:ascii="Courier New" w:hAnsi="Courier New" w:hint="default"/>
      </w:rPr>
    </w:lvl>
    <w:lvl w:ilvl="2" w:tplc="25685F32" w:tentative="1">
      <w:start w:val="1"/>
      <w:numFmt w:val="bullet"/>
      <w:lvlText w:val=""/>
      <w:lvlJc w:val="left"/>
      <w:pPr>
        <w:tabs>
          <w:tab w:val="num" w:pos="2160"/>
        </w:tabs>
        <w:ind w:left="2160" w:hanging="360"/>
      </w:pPr>
      <w:rPr>
        <w:rFonts w:ascii="Wingdings" w:hAnsi="Wingdings" w:hint="default"/>
      </w:rPr>
    </w:lvl>
    <w:lvl w:ilvl="3" w:tplc="89A06398" w:tentative="1">
      <w:start w:val="1"/>
      <w:numFmt w:val="bullet"/>
      <w:lvlText w:val=""/>
      <w:lvlJc w:val="left"/>
      <w:pPr>
        <w:tabs>
          <w:tab w:val="num" w:pos="2880"/>
        </w:tabs>
        <w:ind w:left="2880" w:hanging="360"/>
      </w:pPr>
      <w:rPr>
        <w:rFonts w:ascii="Symbol" w:hAnsi="Symbol" w:hint="default"/>
      </w:rPr>
    </w:lvl>
    <w:lvl w:ilvl="4" w:tplc="1F789B8A" w:tentative="1">
      <w:start w:val="1"/>
      <w:numFmt w:val="bullet"/>
      <w:lvlText w:val="o"/>
      <w:lvlJc w:val="left"/>
      <w:pPr>
        <w:tabs>
          <w:tab w:val="num" w:pos="3600"/>
        </w:tabs>
        <w:ind w:left="3600" w:hanging="360"/>
      </w:pPr>
      <w:rPr>
        <w:rFonts w:ascii="Courier New" w:hAnsi="Courier New" w:hint="default"/>
      </w:rPr>
    </w:lvl>
    <w:lvl w:ilvl="5" w:tplc="68502310" w:tentative="1">
      <w:start w:val="1"/>
      <w:numFmt w:val="bullet"/>
      <w:lvlText w:val=""/>
      <w:lvlJc w:val="left"/>
      <w:pPr>
        <w:tabs>
          <w:tab w:val="num" w:pos="4320"/>
        </w:tabs>
        <w:ind w:left="4320" w:hanging="360"/>
      </w:pPr>
      <w:rPr>
        <w:rFonts w:ascii="Wingdings" w:hAnsi="Wingdings" w:hint="default"/>
      </w:rPr>
    </w:lvl>
    <w:lvl w:ilvl="6" w:tplc="86EEF11A" w:tentative="1">
      <w:start w:val="1"/>
      <w:numFmt w:val="bullet"/>
      <w:lvlText w:val=""/>
      <w:lvlJc w:val="left"/>
      <w:pPr>
        <w:tabs>
          <w:tab w:val="num" w:pos="5040"/>
        </w:tabs>
        <w:ind w:left="5040" w:hanging="360"/>
      </w:pPr>
      <w:rPr>
        <w:rFonts w:ascii="Symbol" w:hAnsi="Symbol" w:hint="default"/>
      </w:rPr>
    </w:lvl>
    <w:lvl w:ilvl="7" w:tplc="36083CCC" w:tentative="1">
      <w:start w:val="1"/>
      <w:numFmt w:val="bullet"/>
      <w:lvlText w:val="o"/>
      <w:lvlJc w:val="left"/>
      <w:pPr>
        <w:tabs>
          <w:tab w:val="num" w:pos="5760"/>
        </w:tabs>
        <w:ind w:left="5760" w:hanging="360"/>
      </w:pPr>
      <w:rPr>
        <w:rFonts w:ascii="Courier New" w:hAnsi="Courier New" w:hint="default"/>
      </w:rPr>
    </w:lvl>
    <w:lvl w:ilvl="8" w:tplc="BAC4888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FEF54B2"/>
    <w:multiLevelType w:val="hybridMultilevel"/>
    <w:tmpl w:val="75B62ACE"/>
    <w:lvl w:ilvl="0" w:tplc="7B30846E">
      <w:start w:val="1"/>
      <w:numFmt w:val="decimal"/>
      <w:lvlText w:val="%1."/>
      <w:lvlJc w:val="left"/>
      <w:pPr>
        <w:ind w:left="720" w:hanging="360"/>
      </w:pPr>
    </w:lvl>
    <w:lvl w:ilvl="1" w:tplc="F8125A3C" w:tentative="1">
      <w:start w:val="1"/>
      <w:numFmt w:val="lowerLetter"/>
      <w:lvlText w:val="%2."/>
      <w:lvlJc w:val="left"/>
      <w:pPr>
        <w:ind w:left="1440" w:hanging="360"/>
      </w:pPr>
    </w:lvl>
    <w:lvl w:ilvl="2" w:tplc="1B90CE78" w:tentative="1">
      <w:start w:val="1"/>
      <w:numFmt w:val="lowerRoman"/>
      <w:lvlText w:val="%3."/>
      <w:lvlJc w:val="right"/>
      <w:pPr>
        <w:ind w:left="2160" w:hanging="180"/>
      </w:pPr>
    </w:lvl>
    <w:lvl w:ilvl="3" w:tplc="58D2DA74" w:tentative="1">
      <w:start w:val="1"/>
      <w:numFmt w:val="decimal"/>
      <w:lvlText w:val="%4."/>
      <w:lvlJc w:val="left"/>
      <w:pPr>
        <w:ind w:left="2880" w:hanging="360"/>
      </w:pPr>
    </w:lvl>
    <w:lvl w:ilvl="4" w:tplc="139A6EC8" w:tentative="1">
      <w:start w:val="1"/>
      <w:numFmt w:val="lowerLetter"/>
      <w:lvlText w:val="%5."/>
      <w:lvlJc w:val="left"/>
      <w:pPr>
        <w:ind w:left="3600" w:hanging="360"/>
      </w:pPr>
    </w:lvl>
    <w:lvl w:ilvl="5" w:tplc="7B5049C8" w:tentative="1">
      <w:start w:val="1"/>
      <w:numFmt w:val="lowerRoman"/>
      <w:lvlText w:val="%6."/>
      <w:lvlJc w:val="right"/>
      <w:pPr>
        <w:ind w:left="4320" w:hanging="180"/>
      </w:pPr>
    </w:lvl>
    <w:lvl w:ilvl="6" w:tplc="0884EC36" w:tentative="1">
      <w:start w:val="1"/>
      <w:numFmt w:val="decimal"/>
      <w:lvlText w:val="%7."/>
      <w:lvlJc w:val="left"/>
      <w:pPr>
        <w:ind w:left="5040" w:hanging="360"/>
      </w:pPr>
    </w:lvl>
    <w:lvl w:ilvl="7" w:tplc="587030EA" w:tentative="1">
      <w:start w:val="1"/>
      <w:numFmt w:val="lowerLetter"/>
      <w:lvlText w:val="%8."/>
      <w:lvlJc w:val="left"/>
      <w:pPr>
        <w:ind w:left="5760" w:hanging="360"/>
      </w:pPr>
    </w:lvl>
    <w:lvl w:ilvl="8" w:tplc="F4A2867E" w:tentative="1">
      <w:start w:val="1"/>
      <w:numFmt w:val="lowerRoman"/>
      <w:lvlText w:val="%9."/>
      <w:lvlJc w:val="right"/>
      <w:pPr>
        <w:ind w:left="6480" w:hanging="180"/>
      </w:pPr>
    </w:lvl>
  </w:abstractNum>
  <w:num w:numId="1">
    <w:abstractNumId w:val="13"/>
  </w:num>
  <w:num w:numId="2">
    <w:abstractNumId w:val="12"/>
  </w:num>
  <w:num w:numId="3">
    <w:abstractNumId w:val="9"/>
  </w:num>
  <w:num w:numId="4">
    <w:abstractNumId w:val="11"/>
  </w:num>
  <w:num w:numId="5">
    <w:abstractNumId w:val="7"/>
  </w:num>
  <w:num w:numId="6">
    <w:abstractNumId w:val="2"/>
  </w:num>
  <w:num w:numId="7">
    <w:abstractNumId w:val="4"/>
  </w:num>
  <w:num w:numId="8">
    <w:abstractNumId w:val="10"/>
  </w:num>
  <w:num w:numId="9">
    <w:abstractNumId w:val="14"/>
  </w:num>
  <w:num w:numId="10">
    <w:abstractNumId w:val="8"/>
  </w:num>
  <w:num w:numId="11">
    <w:abstractNumId w:val="5"/>
  </w:num>
  <w:num w:numId="12">
    <w:abstractNumId w:val="1"/>
  </w:num>
  <w:num w:numId="13">
    <w:abstractNumId w:val="0"/>
  </w:num>
  <w:num w:numId="14">
    <w:abstractNumId w:val="6"/>
  </w:num>
  <w:num w:numId="15">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uth Rimmington">
    <w15:presenceInfo w15:providerId="AD" w15:userId="S::Ruth.Rimmington@southribble.gov.uk::a35052f3-f7a1-48c5-b9db-38f710f8e7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676B"/>
    <w:rsid w:val="00001BDB"/>
    <w:rsid w:val="000179AF"/>
    <w:rsid w:val="0009071E"/>
    <w:rsid w:val="000A672E"/>
    <w:rsid w:val="000D0185"/>
    <w:rsid w:val="000F75CB"/>
    <w:rsid w:val="001073DC"/>
    <w:rsid w:val="00124F04"/>
    <w:rsid w:val="00126587"/>
    <w:rsid w:val="00164DE2"/>
    <w:rsid w:val="001D2AE7"/>
    <w:rsid w:val="00200054"/>
    <w:rsid w:val="00210AEC"/>
    <w:rsid w:val="00244860"/>
    <w:rsid w:val="0025620C"/>
    <w:rsid w:val="00267038"/>
    <w:rsid w:val="00282A51"/>
    <w:rsid w:val="00284E95"/>
    <w:rsid w:val="00286DC8"/>
    <w:rsid w:val="002A4A7D"/>
    <w:rsid w:val="002A5BA0"/>
    <w:rsid w:val="002B087D"/>
    <w:rsid w:val="002C2BD7"/>
    <w:rsid w:val="00334677"/>
    <w:rsid w:val="00335E85"/>
    <w:rsid w:val="003619BF"/>
    <w:rsid w:val="00380522"/>
    <w:rsid w:val="003E3722"/>
    <w:rsid w:val="003E3AB0"/>
    <w:rsid w:val="0041722B"/>
    <w:rsid w:val="00420883"/>
    <w:rsid w:val="004309DD"/>
    <w:rsid w:val="00457821"/>
    <w:rsid w:val="004758E2"/>
    <w:rsid w:val="00483CC4"/>
    <w:rsid w:val="00483E3A"/>
    <w:rsid w:val="00496810"/>
    <w:rsid w:val="00505279"/>
    <w:rsid w:val="00510168"/>
    <w:rsid w:val="00514864"/>
    <w:rsid w:val="0053458E"/>
    <w:rsid w:val="00565230"/>
    <w:rsid w:val="005C459D"/>
    <w:rsid w:val="005C5465"/>
    <w:rsid w:val="006149F1"/>
    <w:rsid w:val="0062730C"/>
    <w:rsid w:val="00632684"/>
    <w:rsid w:val="00641609"/>
    <w:rsid w:val="006A7267"/>
    <w:rsid w:val="006D1BFF"/>
    <w:rsid w:val="006E035F"/>
    <w:rsid w:val="00706128"/>
    <w:rsid w:val="00707E4F"/>
    <w:rsid w:val="00774BC4"/>
    <w:rsid w:val="007D6A25"/>
    <w:rsid w:val="007E4749"/>
    <w:rsid w:val="007F4495"/>
    <w:rsid w:val="007F65FB"/>
    <w:rsid w:val="0085383C"/>
    <w:rsid w:val="0085583E"/>
    <w:rsid w:val="00883AC9"/>
    <w:rsid w:val="008A4C2F"/>
    <w:rsid w:val="0091027F"/>
    <w:rsid w:val="009157BD"/>
    <w:rsid w:val="009214AA"/>
    <w:rsid w:val="00974AB3"/>
    <w:rsid w:val="009C2AF6"/>
    <w:rsid w:val="009D625C"/>
    <w:rsid w:val="00A0164F"/>
    <w:rsid w:val="00A356DB"/>
    <w:rsid w:val="00AC7AA9"/>
    <w:rsid w:val="00AD15F7"/>
    <w:rsid w:val="00B153F1"/>
    <w:rsid w:val="00BC25D4"/>
    <w:rsid w:val="00BF1CCE"/>
    <w:rsid w:val="00C15718"/>
    <w:rsid w:val="00C3676B"/>
    <w:rsid w:val="00CA04F3"/>
    <w:rsid w:val="00CA20AC"/>
    <w:rsid w:val="00CA6F8D"/>
    <w:rsid w:val="00CB0179"/>
    <w:rsid w:val="00CF42B2"/>
    <w:rsid w:val="00D1305C"/>
    <w:rsid w:val="00D4431F"/>
    <w:rsid w:val="00DF7476"/>
    <w:rsid w:val="00E0155C"/>
    <w:rsid w:val="00E06F2E"/>
    <w:rsid w:val="00E147AD"/>
    <w:rsid w:val="00E159DB"/>
    <w:rsid w:val="00E22E70"/>
    <w:rsid w:val="00E72640"/>
    <w:rsid w:val="00EC0007"/>
    <w:rsid w:val="00ED0D2F"/>
    <w:rsid w:val="00ED4FF1"/>
    <w:rsid w:val="00F60644"/>
    <w:rsid w:val="00F929C3"/>
    <w:rsid w:val="00FB2F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B5C1C4"/>
  <w15:docId w15:val="{4455AF4D-B4B3-4B21-9631-E740B95CE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C459D"/>
  </w:style>
  <w:style w:type="paragraph" w:styleId="Heading1">
    <w:name w:val="heading 1"/>
    <w:basedOn w:val="Normal"/>
    <w:link w:val="Heading1Char"/>
    <w:uiPriority w:val="9"/>
    <w:qFormat/>
    <w:rsid w:val="00774BC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link w:val="Heading2Char"/>
    <w:uiPriority w:val="9"/>
    <w:qFormat/>
    <w:rsid w:val="00774BC4"/>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unhideWhenUsed/>
    <w:qFormat/>
    <w:rsid w:val="005C459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5C459D"/>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semiHidden/>
    <w:unhideWhenUsed/>
    <w:qFormat/>
    <w:rsid w:val="005C459D"/>
    <w:pPr>
      <w:keepNext/>
      <w:keepLines/>
      <w:spacing w:before="120" w:after="120"/>
      <w:outlineLvl w:val="5"/>
    </w:pPr>
    <w:rPr>
      <w:rFonts w:asciiTheme="majorHAnsi" w:eastAsiaTheme="majorEastAsia" w:hAnsiTheme="majorHAnsi" w:cstheme="majorBidi"/>
      <w:b/>
    </w:rPr>
  </w:style>
  <w:style w:type="paragraph" w:styleId="Heading7">
    <w:name w:val="heading 7"/>
    <w:basedOn w:val="Normal"/>
    <w:next w:val="Normal"/>
    <w:link w:val="Heading7Char"/>
    <w:uiPriority w:val="9"/>
    <w:semiHidden/>
    <w:unhideWhenUsed/>
    <w:qFormat/>
    <w:rsid w:val="005C459D"/>
    <w:pPr>
      <w:keepNext/>
      <w:keepLines/>
      <w:spacing w:before="40" w:after="0"/>
      <w:outlineLvl w:val="6"/>
    </w:pPr>
    <w:rPr>
      <w:rFonts w:asciiTheme="majorHAnsi" w:eastAsiaTheme="majorEastAsia" w:hAnsiTheme="majorHAnsi" w:cstheme="majorBidi"/>
      <w:b/>
      <w:iCs/>
    </w:rPr>
  </w:style>
  <w:style w:type="paragraph" w:styleId="Heading8">
    <w:name w:val="heading 8"/>
    <w:basedOn w:val="Normal"/>
    <w:next w:val="Normal"/>
    <w:link w:val="Heading8Char"/>
    <w:uiPriority w:val="9"/>
    <w:semiHidden/>
    <w:unhideWhenUsed/>
    <w:qFormat/>
    <w:rsid w:val="005C459D"/>
    <w:pPr>
      <w:keepNext/>
      <w:keepLines/>
      <w:spacing w:before="40" w:after="0"/>
      <w:outlineLvl w:val="7"/>
    </w:pPr>
    <w:rPr>
      <w:rFonts w:asciiTheme="majorHAnsi" w:eastAsiaTheme="majorEastAsia" w:hAnsiTheme="majorHAnsi" w:cstheme="majorBidi"/>
      <w:b/>
      <w:color w:val="272727" w:themeColor="text1" w:themeTint="D8"/>
      <w:szCs w:val="21"/>
    </w:rPr>
  </w:style>
  <w:style w:type="paragraph" w:styleId="Heading9">
    <w:name w:val="heading 9"/>
    <w:basedOn w:val="Normal"/>
    <w:next w:val="Normal"/>
    <w:link w:val="Heading9Char"/>
    <w:uiPriority w:val="9"/>
    <w:semiHidden/>
    <w:unhideWhenUsed/>
    <w:qFormat/>
    <w:rsid w:val="005C459D"/>
    <w:pPr>
      <w:keepNext/>
      <w:keepLines/>
      <w:spacing w:before="40" w:after="0"/>
      <w:outlineLvl w:val="8"/>
    </w:pPr>
    <w:rPr>
      <w:rFonts w:asciiTheme="majorHAnsi" w:eastAsiaTheme="majorEastAsia" w:hAnsiTheme="majorHAnsi" w:cstheme="majorBidi"/>
      <w:b/>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4BC4"/>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774BC4"/>
    <w:rPr>
      <w:rFonts w:ascii="Times New Roman" w:eastAsia="Times New Roman" w:hAnsi="Times New Roman" w:cs="Times New Roman"/>
      <w:b/>
      <w:bCs/>
      <w:sz w:val="36"/>
      <w:szCs w:val="36"/>
      <w:lang w:eastAsia="en-GB"/>
    </w:rPr>
  </w:style>
  <w:style w:type="paragraph" w:styleId="NormalWeb">
    <w:name w:val="Normal (Web)"/>
    <w:basedOn w:val="Normal"/>
    <w:uiPriority w:val="99"/>
    <w:semiHidden/>
    <w:unhideWhenUsed/>
    <w:rsid w:val="00774BC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andfirst">
    <w:name w:val="standfirst"/>
    <w:basedOn w:val="Normal"/>
    <w:rsid w:val="00774BC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774BC4"/>
    <w:rPr>
      <w:b/>
      <w:bCs/>
    </w:rPr>
  </w:style>
  <w:style w:type="paragraph" w:styleId="BalloonText">
    <w:name w:val="Balloon Text"/>
    <w:basedOn w:val="Normal"/>
    <w:link w:val="BalloonTextChar"/>
    <w:uiPriority w:val="99"/>
    <w:semiHidden/>
    <w:unhideWhenUsed/>
    <w:rsid w:val="00FB2F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2F2E"/>
    <w:rPr>
      <w:rFonts w:ascii="Tahoma" w:hAnsi="Tahoma" w:cs="Tahoma"/>
      <w:sz w:val="16"/>
      <w:szCs w:val="16"/>
    </w:rPr>
  </w:style>
  <w:style w:type="table" w:styleId="TableGrid">
    <w:name w:val="Table Grid"/>
    <w:basedOn w:val="TableNormal"/>
    <w:uiPriority w:val="59"/>
    <w:rsid w:val="00BC25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semiHidden/>
    <w:rsid w:val="00A0164F"/>
    <w:pPr>
      <w:spacing w:after="0" w:line="360" w:lineRule="auto"/>
    </w:pPr>
    <w:rPr>
      <w:rFonts w:ascii="Arial" w:eastAsia="Times New Roman" w:hAnsi="Arial" w:cs="Arial"/>
      <w:szCs w:val="24"/>
    </w:rPr>
  </w:style>
  <w:style w:type="character" w:customStyle="1" w:styleId="BodyTextChar">
    <w:name w:val="Body Text Char"/>
    <w:basedOn w:val="DefaultParagraphFont"/>
    <w:link w:val="BodyText"/>
    <w:semiHidden/>
    <w:rsid w:val="00A0164F"/>
    <w:rPr>
      <w:rFonts w:ascii="Arial" w:eastAsia="Times New Roman" w:hAnsi="Arial" w:cs="Arial"/>
      <w:szCs w:val="24"/>
    </w:rPr>
  </w:style>
  <w:style w:type="paragraph" w:styleId="Header">
    <w:name w:val="header"/>
    <w:basedOn w:val="Normal"/>
    <w:link w:val="HeaderChar"/>
    <w:uiPriority w:val="99"/>
    <w:unhideWhenUsed/>
    <w:rsid w:val="003E3AB0"/>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3AB0"/>
  </w:style>
  <w:style w:type="paragraph" w:styleId="Footer">
    <w:name w:val="footer"/>
    <w:basedOn w:val="Normal"/>
    <w:link w:val="FooterChar"/>
    <w:uiPriority w:val="99"/>
    <w:unhideWhenUsed/>
    <w:rsid w:val="003E3A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3AB0"/>
  </w:style>
  <w:style w:type="paragraph" w:styleId="ListParagraph">
    <w:name w:val="List Paragraph"/>
    <w:basedOn w:val="Normal"/>
    <w:uiPriority w:val="34"/>
    <w:qFormat/>
    <w:rsid w:val="007E4749"/>
    <w:pPr>
      <w:spacing w:after="160" w:line="259" w:lineRule="auto"/>
      <w:ind w:left="720"/>
      <w:contextualSpacing/>
    </w:pPr>
  </w:style>
  <w:style w:type="paragraph" w:customStyle="1" w:styleId="Style1">
    <w:name w:val="Style1"/>
    <w:basedOn w:val="Normal"/>
    <w:qFormat/>
    <w:rsid w:val="005C459D"/>
    <w:pPr>
      <w:spacing w:line="240" w:lineRule="auto"/>
      <w:jc w:val="both"/>
    </w:pPr>
    <w:rPr>
      <w:rFonts w:cstheme="minorHAnsi"/>
      <w:b/>
      <w:bCs/>
    </w:rPr>
  </w:style>
  <w:style w:type="character" w:customStyle="1" w:styleId="Heading3Char">
    <w:name w:val="Heading 3 Char"/>
    <w:basedOn w:val="DefaultParagraphFont"/>
    <w:link w:val="Heading3"/>
    <w:uiPriority w:val="9"/>
    <w:rsid w:val="005C459D"/>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5C459D"/>
    <w:rPr>
      <w:rFonts w:asciiTheme="majorHAnsi" w:eastAsiaTheme="majorEastAsia" w:hAnsiTheme="majorHAnsi" w:cstheme="majorBidi"/>
      <w:i/>
      <w:iCs/>
      <w:color w:val="365F91" w:themeColor="accent1" w:themeShade="BF"/>
    </w:rPr>
  </w:style>
  <w:style w:type="character" w:customStyle="1" w:styleId="Heading6Char">
    <w:name w:val="Heading 6 Char"/>
    <w:basedOn w:val="DefaultParagraphFont"/>
    <w:link w:val="Heading6"/>
    <w:uiPriority w:val="9"/>
    <w:semiHidden/>
    <w:rsid w:val="005C459D"/>
    <w:rPr>
      <w:rFonts w:asciiTheme="majorHAnsi" w:eastAsiaTheme="majorEastAsia" w:hAnsiTheme="majorHAnsi" w:cstheme="majorBidi"/>
      <w:b/>
    </w:rPr>
  </w:style>
  <w:style w:type="character" w:customStyle="1" w:styleId="Heading7Char">
    <w:name w:val="Heading 7 Char"/>
    <w:basedOn w:val="DefaultParagraphFont"/>
    <w:link w:val="Heading7"/>
    <w:uiPriority w:val="9"/>
    <w:semiHidden/>
    <w:rsid w:val="005C459D"/>
    <w:rPr>
      <w:rFonts w:asciiTheme="majorHAnsi" w:eastAsiaTheme="majorEastAsia" w:hAnsiTheme="majorHAnsi" w:cstheme="majorBidi"/>
      <w:b/>
      <w:iCs/>
    </w:rPr>
  </w:style>
  <w:style w:type="character" w:customStyle="1" w:styleId="Heading8Char">
    <w:name w:val="Heading 8 Char"/>
    <w:basedOn w:val="DefaultParagraphFont"/>
    <w:link w:val="Heading8"/>
    <w:uiPriority w:val="9"/>
    <w:semiHidden/>
    <w:rsid w:val="005C459D"/>
    <w:rPr>
      <w:rFonts w:asciiTheme="majorHAnsi" w:eastAsiaTheme="majorEastAsia" w:hAnsiTheme="majorHAnsi" w:cstheme="majorBidi"/>
      <w:b/>
      <w:color w:val="272727" w:themeColor="text1" w:themeTint="D8"/>
      <w:szCs w:val="21"/>
    </w:rPr>
  </w:style>
  <w:style w:type="character" w:customStyle="1" w:styleId="Heading9Char">
    <w:name w:val="Heading 9 Char"/>
    <w:basedOn w:val="DefaultParagraphFont"/>
    <w:link w:val="Heading9"/>
    <w:uiPriority w:val="9"/>
    <w:semiHidden/>
    <w:rsid w:val="005C459D"/>
    <w:rPr>
      <w:rFonts w:asciiTheme="majorHAnsi" w:eastAsiaTheme="majorEastAsia" w:hAnsiTheme="majorHAnsi" w:cstheme="majorBidi"/>
      <w:b/>
      <w:iCs/>
      <w:color w:val="272727" w:themeColor="text1" w:themeTint="D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cid:9ec54808-b977-4a7f-ac2e-e34a7e1119e1@GBRP123.PROD.OUTLOOK.COM" TargetMode="External"/><Relationship Id="rId10" Type="http://schemas.openxmlformats.org/officeDocument/2006/relationships/image" Target="cid:f97a3572-b0cb-4e40-a085-19a4e344f912@GBRP123.PROD.OUTLOOK.COM" TargetMode="Externa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A281B04F-6B2D-4211-BC95-50C1C5D43A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12</Pages>
  <Words>1459</Words>
  <Characters>8318</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South Ribble Borough Council</Company>
  <LinksUpToDate>false</LinksUpToDate>
  <CharactersWithSpaces>9758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GX0620</dc:creator>
  <cp:lastModifiedBy>Ruth Rimmington</cp:lastModifiedBy>
  <cp:revision>24</cp:revision>
  <cp:lastPrinted>2014-03-21T13:56:00Z</cp:lastPrinted>
  <dcterms:created xsi:type="dcterms:W3CDTF">2021-09-15T12:16:00Z</dcterms:created>
  <dcterms:modified xsi:type="dcterms:W3CDTF">2022-07-12T14:33:00Z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itteeName">
    <vt:lpwstr>Council</vt:lpwstr>
  </property>
  <property fmtid="{D5CDD505-2E9C-101B-9397-08002B2CF9AE}" pid="3" name="IssueTitle">
    <vt:lpwstr>Town Twinning Update</vt:lpwstr>
  </property>
  <property fmtid="{D5CDD505-2E9C-101B-9397-08002B2CF9AE}" pid="4" name="LeadDirector">
    <vt:lpwstr>Director of Governance and Monitoring Officer</vt:lpwstr>
  </property>
  <property fmtid="{D5CDD505-2E9C-101B-9397-08002B2CF9AE}" pid="5" name="LeadMember">
    <vt:lpwstr>Leader of the Council and Cabinet Member (Strategy and Reform)</vt:lpwstr>
  </property>
  <property fmtid="{D5CDD505-2E9C-101B-9397-08002B2CF9AE}" pid="6" name="LeadOfficer">
    <vt:lpwstr>Darren Cranshaw</vt:lpwstr>
  </property>
  <property fmtid="{D5CDD505-2E9C-101B-9397-08002B2CF9AE}" pid="7" name="LeadOfficerEmail">
    <vt:lpwstr>dcranshaw@southribble.gov.uk</vt:lpwstr>
  </property>
  <property fmtid="{D5CDD505-2E9C-101B-9397-08002B2CF9AE}" pid="8" name="LeadOfficerPost">
    <vt:lpwstr>Shared Services Lead - Democratic, Scrutiny &amp; Electoral Services</vt:lpwstr>
  </property>
  <property fmtid="{D5CDD505-2E9C-101B-9397-08002B2CF9AE}" pid="9" name="MeetingDate">
    <vt:lpwstr>Wednesday, 20 July 2022</vt:lpwstr>
  </property>
  <property fmtid="{D5CDD505-2E9C-101B-9397-08002B2CF9AE}" pid="10" name="MeetingDateLegal">
    <vt:lpwstr>MeetingDateLegal</vt:lpwstr>
  </property>
</Properties>
</file>